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5C4F07" w14:textId="77777777" w:rsidR="00673C1B" w:rsidRPr="001C1EC3" w:rsidRDefault="00673C1B" w:rsidP="00673C1B">
      <w:pPr>
        <w:spacing w:after="0" w:line="24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C1EC3">
        <w:rPr>
          <w:rFonts w:ascii="Times New Roman" w:hAnsi="Times New Roman" w:cs="Times New Roman"/>
          <w:b/>
          <w:sz w:val="20"/>
          <w:szCs w:val="20"/>
        </w:rPr>
        <w:t xml:space="preserve">                                  Анализ воспитательной работы за  </w:t>
      </w:r>
      <w:r>
        <w:rPr>
          <w:rFonts w:ascii="Times New Roman" w:hAnsi="Times New Roman" w:cs="Times New Roman"/>
          <w:b/>
          <w:sz w:val="20"/>
          <w:szCs w:val="20"/>
        </w:rPr>
        <w:t xml:space="preserve"> 1 полугодие 2022/2023</w:t>
      </w:r>
      <w:r w:rsidRPr="001C1EC3">
        <w:rPr>
          <w:rFonts w:ascii="Times New Roman" w:hAnsi="Times New Roman" w:cs="Times New Roman"/>
          <w:b/>
          <w:sz w:val="20"/>
          <w:szCs w:val="20"/>
        </w:rPr>
        <w:t xml:space="preserve"> учебного года</w:t>
      </w:r>
    </w:p>
    <w:p w14:paraId="69508FDD" w14:textId="77777777" w:rsidR="00673C1B" w:rsidRPr="001C1EC3" w:rsidRDefault="00673C1B" w:rsidP="00673C1B">
      <w:pPr>
        <w:spacing w:after="0" w:line="24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C1EC3">
        <w:rPr>
          <w:rFonts w:ascii="Times New Roman" w:hAnsi="Times New Roman" w:cs="Times New Roman"/>
          <w:b/>
          <w:sz w:val="20"/>
          <w:szCs w:val="20"/>
        </w:rPr>
        <w:t>Цели:</w:t>
      </w:r>
    </w:p>
    <w:p w14:paraId="52AC06B2" w14:textId="77777777" w:rsidR="00673C1B" w:rsidRPr="001C1EC3" w:rsidRDefault="00673C1B" w:rsidP="00673C1B">
      <w:pPr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1C1EC3">
        <w:rPr>
          <w:rFonts w:ascii="Times New Roman" w:hAnsi="Times New Roman" w:cs="Times New Roman"/>
          <w:sz w:val="20"/>
          <w:szCs w:val="20"/>
        </w:rPr>
        <w:t>• создание максимально благоприятных условий для раскрытия и развития каждого ребенка;</w:t>
      </w:r>
    </w:p>
    <w:p w14:paraId="2C89CCB5" w14:textId="77777777" w:rsidR="00673C1B" w:rsidRPr="001C1EC3" w:rsidRDefault="00673C1B" w:rsidP="00673C1B">
      <w:pPr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1C1EC3">
        <w:rPr>
          <w:rFonts w:ascii="Times New Roman" w:hAnsi="Times New Roman" w:cs="Times New Roman"/>
          <w:sz w:val="20"/>
          <w:szCs w:val="20"/>
        </w:rPr>
        <w:t>• воспитание общечеловеческих ценностей, культа семьи, формирование здорового образа жизни учащихся;</w:t>
      </w:r>
    </w:p>
    <w:p w14:paraId="3D7F00C3" w14:textId="77777777" w:rsidR="00673C1B" w:rsidRPr="001C1EC3" w:rsidRDefault="00673C1B" w:rsidP="00673C1B">
      <w:pPr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1C1EC3">
        <w:rPr>
          <w:rFonts w:ascii="Times New Roman" w:hAnsi="Times New Roman" w:cs="Times New Roman"/>
          <w:sz w:val="20"/>
          <w:szCs w:val="20"/>
        </w:rPr>
        <w:t>• формирование сплочённого ученического коллектива;</w:t>
      </w:r>
    </w:p>
    <w:p w14:paraId="4C4D1DD8" w14:textId="77777777" w:rsidR="00673C1B" w:rsidRPr="001C1EC3" w:rsidRDefault="00673C1B" w:rsidP="00673C1B">
      <w:pPr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1C1EC3">
        <w:rPr>
          <w:rFonts w:ascii="Times New Roman" w:hAnsi="Times New Roman" w:cs="Times New Roman"/>
          <w:sz w:val="20"/>
          <w:szCs w:val="20"/>
        </w:rPr>
        <w:t>• активное привлечение родителей к участию в классной, школьной и внешкольной деятельности обучающихся.</w:t>
      </w:r>
    </w:p>
    <w:p w14:paraId="457EBB9D" w14:textId="77777777" w:rsidR="00673C1B" w:rsidRPr="001C1EC3" w:rsidRDefault="00673C1B" w:rsidP="00673C1B">
      <w:pPr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14:paraId="29F04F34" w14:textId="77777777" w:rsidR="00673C1B" w:rsidRPr="001C1EC3" w:rsidRDefault="00673C1B" w:rsidP="00673C1B">
      <w:pPr>
        <w:spacing w:after="0" w:line="24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C1EC3">
        <w:rPr>
          <w:rFonts w:ascii="Times New Roman" w:hAnsi="Times New Roman" w:cs="Times New Roman"/>
          <w:b/>
          <w:sz w:val="20"/>
          <w:szCs w:val="20"/>
        </w:rPr>
        <w:t>Задачи</w:t>
      </w:r>
    </w:p>
    <w:p w14:paraId="031B3737" w14:textId="77777777" w:rsidR="00673C1B" w:rsidRPr="00640FEC" w:rsidRDefault="00673C1B" w:rsidP="00673C1B">
      <w:pPr>
        <w:spacing w:after="0" w:line="24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формирование</w:t>
      </w:r>
      <w:r w:rsidRPr="00640FEC">
        <w:rPr>
          <w:rFonts w:ascii="Times New Roman" w:hAnsi="Times New Roman" w:cs="Times New Roman"/>
          <w:b/>
          <w:sz w:val="20"/>
          <w:szCs w:val="20"/>
        </w:rPr>
        <w:t xml:space="preserve"> личностной культуры:</w:t>
      </w:r>
    </w:p>
    <w:p w14:paraId="4621EABC" w14:textId="77777777" w:rsidR="00673C1B" w:rsidRPr="00640FEC" w:rsidRDefault="00673C1B" w:rsidP="00673C1B">
      <w:pPr>
        <w:spacing w:after="0" w:line="24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формирование</w:t>
      </w:r>
      <w:r w:rsidRPr="00640FEC">
        <w:rPr>
          <w:rFonts w:ascii="Times New Roman" w:hAnsi="Times New Roman" w:cs="Times New Roman"/>
          <w:b/>
          <w:sz w:val="20"/>
          <w:szCs w:val="20"/>
        </w:rPr>
        <w:t xml:space="preserve"> социальной культуры:</w:t>
      </w:r>
    </w:p>
    <w:p w14:paraId="1E36F928" w14:textId="77777777" w:rsidR="00673C1B" w:rsidRDefault="00673C1B" w:rsidP="00673C1B">
      <w:pPr>
        <w:spacing w:after="0" w:line="24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формирование</w:t>
      </w:r>
      <w:r w:rsidRPr="00640FEC">
        <w:rPr>
          <w:rFonts w:ascii="Times New Roman" w:hAnsi="Times New Roman" w:cs="Times New Roman"/>
          <w:b/>
          <w:sz w:val="20"/>
          <w:szCs w:val="20"/>
        </w:rPr>
        <w:t xml:space="preserve"> культуры здорового и безопасного образа жизни:</w:t>
      </w:r>
    </w:p>
    <w:p w14:paraId="3E012941" w14:textId="77777777" w:rsidR="00673C1B" w:rsidRPr="00640FEC" w:rsidRDefault="00673C1B" w:rsidP="00673C1B">
      <w:pPr>
        <w:spacing w:after="0" w:line="24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D988585" w14:textId="5BB705B7" w:rsidR="00673C1B" w:rsidRDefault="00673C1B" w:rsidP="00673C1B">
      <w:pPr>
        <w:spacing w:after="0" w:line="240" w:lineRule="atLeast"/>
        <w:jc w:val="both"/>
        <w:rPr>
          <w:ins w:id="0" w:author="Горожанина Зиля Афсатаровна" w:date="2022-12-26T11:43:00Z"/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В классе 4 учеников: 3 девочки, 1 мальчик</w:t>
      </w:r>
      <w:r w:rsidRPr="001C1EC3">
        <w:rPr>
          <w:rFonts w:ascii="Times New Roman" w:hAnsi="Times New Roman" w:cs="Times New Roman"/>
          <w:sz w:val="20"/>
          <w:szCs w:val="20"/>
        </w:rPr>
        <w:t>. Ученики в классе очень подвижные</w:t>
      </w:r>
      <w:ins w:id="1" w:author="Горожанина Зиля Афсатаровна" w:date="2022-12-26T11:42:00Z">
        <w:r w:rsidR="003854D7">
          <w:rPr>
            <w:rFonts w:ascii="Times New Roman" w:hAnsi="Times New Roman" w:cs="Times New Roman"/>
            <w:sz w:val="20"/>
            <w:szCs w:val="20"/>
          </w:rPr>
          <w:t>спокойные не конфликтные</w:t>
        </w:r>
      </w:ins>
      <w:r w:rsidRPr="001C1EC3">
        <w:rPr>
          <w:rFonts w:ascii="Times New Roman" w:hAnsi="Times New Roman" w:cs="Times New Roman"/>
          <w:sz w:val="20"/>
          <w:szCs w:val="20"/>
        </w:rPr>
        <w:t xml:space="preserve">. Что касается взаимоотношений между ребятами, то на данный момент класс </w:t>
      </w:r>
      <w:r>
        <w:rPr>
          <w:rFonts w:ascii="Times New Roman" w:hAnsi="Times New Roman" w:cs="Times New Roman"/>
          <w:sz w:val="20"/>
          <w:szCs w:val="20"/>
        </w:rPr>
        <w:t>продолжает формироваться в коллектив, пока не</w:t>
      </w:r>
      <w:r w:rsidRPr="001C1EC3">
        <w:rPr>
          <w:rFonts w:ascii="Times New Roman" w:hAnsi="Times New Roman" w:cs="Times New Roman"/>
          <w:sz w:val="20"/>
          <w:szCs w:val="20"/>
        </w:rPr>
        <w:t xml:space="preserve"> всегда сплоченный и дружный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1C1EC3">
        <w:rPr>
          <w:rFonts w:ascii="Times New Roman" w:hAnsi="Times New Roman" w:cs="Times New Roman"/>
          <w:sz w:val="20"/>
          <w:szCs w:val="20"/>
        </w:rPr>
        <w:t xml:space="preserve"> В силу этих </w:t>
      </w:r>
      <w:r>
        <w:rPr>
          <w:rFonts w:ascii="Times New Roman" w:hAnsi="Times New Roman" w:cs="Times New Roman"/>
          <w:sz w:val="20"/>
          <w:szCs w:val="20"/>
        </w:rPr>
        <w:t>причин в классе иногда возникают мелкие</w:t>
      </w:r>
      <w:r w:rsidRPr="001C1EC3">
        <w:rPr>
          <w:rFonts w:ascii="Times New Roman" w:hAnsi="Times New Roman" w:cs="Times New Roman"/>
          <w:sz w:val="20"/>
          <w:szCs w:val="20"/>
        </w:rPr>
        <w:t xml:space="preserve"> ссоры</w:t>
      </w:r>
      <w:ins w:id="2" w:author="Горожанина Зиля Афсатаровна" w:date="2022-12-26T11:43:00Z">
        <w:r w:rsidR="003854D7">
          <w:rPr>
            <w:rFonts w:ascii="Times New Roman" w:hAnsi="Times New Roman" w:cs="Times New Roman"/>
            <w:sz w:val="20"/>
            <w:szCs w:val="20"/>
          </w:rPr>
          <w:t>.</w:t>
        </w:r>
      </w:ins>
    </w:p>
    <w:p w14:paraId="176321BD" w14:textId="7F5E22C2" w:rsidR="003854D7" w:rsidRDefault="003854D7" w:rsidP="00673C1B">
      <w:pPr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ins w:id="3" w:author="Горожанина Зиля Афсатаровна" w:date="2022-12-26T11:43:00Z">
        <w:r>
          <w:rPr>
            <w:rFonts w:ascii="Times New Roman" w:hAnsi="Times New Roman" w:cs="Times New Roman"/>
            <w:sz w:val="20"/>
            <w:szCs w:val="20"/>
          </w:rPr>
          <w:t>Старостой класса является Енина Кристина. НЕ всегда ей удается справиться с своими обязанностями.</w:t>
        </w:r>
      </w:ins>
    </w:p>
    <w:p w14:paraId="6F471029" w14:textId="77777777" w:rsidR="00673C1B" w:rsidRDefault="00673C1B" w:rsidP="00673C1B">
      <w:pPr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1C1EC3">
        <w:rPr>
          <w:rFonts w:ascii="Times New Roman" w:hAnsi="Times New Roman" w:cs="Times New Roman"/>
          <w:sz w:val="20"/>
          <w:szCs w:val="20"/>
        </w:rPr>
        <w:t xml:space="preserve">   Уровень воспитанности у большинства ребят на начало учебного года был достаточно низкий. Это выражалось в отсутствии элементарной вежливости, несамостоятельности, дисциплинированности. </w:t>
      </w:r>
    </w:p>
    <w:p w14:paraId="1443F4BA" w14:textId="0F431309" w:rsidR="00673C1B" w:rsidRDefault="00673C1B" w:rsidP="00673C1B">
      <w:pPr>
        <w:spacing w:after="0" w:line="240" w:lineRule="atLeast"/>
        <w:jc w:val="both"/>
        <w:rPr>
          <w:ins w:id="4" w:author="Горожанина Зиля Афсатаровна" w:date="2023-01-09T15:28:00Z"/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3593568" wp14:editId="7062C3CD">
            <wp:extent cx="5937885" cy="2162175"/>
            <wp:effectExtent l="0" t="0" r="571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3DF300" w14:textId="329FF95A" w:rsidR="00A939EE" w:rsidRDefault="00A939EE" w:rsidP="00673C1B">
      <w:pPr>
        <w:spacing w:after="0" w:line="240" w:lineRule="atLeast"/>
        <w:jc w:val="both"/>
        <w:rPr>
          <w:ins w:id="5" w:author="Горожанина Зиля Афсатаровна" w:date="2023-01-09T15:28:00Z"/>
          <w:rFonts w:ascii="Times New Roman" w:hAnsi="Times New Roman" w:cs="Times New Roman"/>
          <w:sz w:val="20"/>
          <w:szCs w:val="20"/>
        </w:rPr>
      </w:pPr>
    </w:p>
    <w:p w14:paraId="3E2DCDEF" w14:textId="54CCE91A" w:rsidR="00A939EE" w:rsidRDefault="00A939EE" w:rsidP="00673C1B">
      <w:pPr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ins w:id="6" w:author="Горожанина Зиля Афсатаровна" w:date="2023-01-09T15:28:00Z">
        <w:r>
          <w:rPr>
            <w:noProof/>
            <w:lang w:eastAsia="ru-RU"/>
          </w:rPr>
          <w:drawing>
            <wp:inline distT="0" distB="0" distL="0" distR="0" wp14:anchorId="2A66C5BC" wp14:editId="0FFDF908">
              <wp:extent cx="5940213" cy="2971800"/>
              <wp:effectExtent l="0" t="0" r="3810" b="0"/>
              <wp:docPr id="2" name="Рисунок 2" descr="C:\Users\zgorozhanina\AppData\Local\Microsoft\Windows\INetCache\Content.Word\IMG_20221228_12240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zgorozhanina\AppData\Local\Microsoft\Windows\INetCache\Content.Word\IMG_20221228_122403.jpg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1271" cy="297232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1A8775F" w14:textId="77777777" w:rsidR="00D80EFB" w:rsidRDefault="00673C1B" w:rsidP="00673C1B">
      <w:pPr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</w:p>
    <w:p w14:paraId="545AA18F" w14:textId="37A9FA91" w:rsidR="00D80EFB" w:rsidRDefault="00D80EFB" w:rsidP="00673C1B">
      <w:pPr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03.04 Проведен тест  СДП</w:t>
      </w:r>
    </w:p>
    <w:p w14:paraId="0E10328E" w14:textId="0191BDE6" w:rsidR="00673C1B" w:rsidRPr="001C1EC3" w:rsidRDefault="001F06D2" w:rsidP="00673C1B">
      <w:pPr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="00673C1B" w:rsidRPr="001C1EC3">
        <w:rPr>
          <w:rFonts w:ascii="Times New Roman" w:hAnsi="Times New Roman" w:cs="Times New Roman"/>
          <w:sz w:val="20"/>
          <w:szCs w:val="20"/>
        </w:rPr>
        <w:t>Некоторые обучающихся проявляют недостаточное усердие по отношение к учебной деятельности, что выражалось в отсутствии качественной подготовки к урокам. Контроль за успеваемостью и дисциплиной осу</w:t>
      </w:r>
      <w:r w:rsidR="00673C1B" w:rsidRPr="001C1EC3">
        <w:rPr>
          <w:rFonts w:ascii="Times New Roman" w:hAnsi="Times New Roman" w:cs="Times New Roman"/>
          <w:sz w:val="20"/>
          <w:szCs w:val="20"/>
        </w:rPr>
        <w:lastRenderedPageBreak/>
        <w:t>ществлялся старостой класса, родителями, классным руководителем. О неподготовленных уроках и нарушениях дисциплины сразу же становилось известно родителям. Пропусков без уважительных причин обучающиеся не допускали. Велся строгий контроль по каждому пропуску: заявление от родителей, медицинская справка.</w:t>
      </w:r>
    </w:p>
    <w:p w14:paraId="1E7020CB" w14:textId="77777777" w:rsidR="00673C1B" w:rsidRPr="001C1EC3" w:rsidRDefault="00673C1B" w:rsidP="00673C1B">
      <w:pPr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В 2023-2024</w:t>
      </w:r>
      <w:r w:rsidRPr="001C1EC3">
        <w:rPr>
          <w:rFonts w:ascii="Times New Roman" w:hAnsi="Times New Roman" w:cs="Times New Roman"/>
          <w:sz w:val="20"/>
          <w:szCs w:val="20"/>
        </w:rPr>
        <w:t xml:space="preserve"> году будет продолжена работа по вовлечению обучающихся в организацию и проведению классных и школьных мероприятий.</w:t>
      </w:r>
    </w:p>
    <w:p w14:paraId="4EA6CFDB" w14:textId="77777777" w:rsidR="00673C1B" w:rsidRPr="001C1EC3" w:rsidRDefault="00673C1B" w:rsidP="00673C1B">
      <w:pPr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1C1EC3">
        <w:rPr>
          <w:rFonts w:ascii="Times New Roman" w:hAnsi="Times New Roman" w:cs="Times New Roman"/>
          <w:sz w:val="20"/>
          <w:szCs w:val="20"/>
        </w:rPr>
        <w:t xml:space="preserve">     Практически все родители учеников постоянно интересовались</w:t>
      </w:r>
      <w:r>
        <w:rPr>
          <w:rFonts w:ascii="Times New Roman" w:hAnsi="Times New Roman" w:cs="Times New Roman"/>
          <w:sz w:val="20"/>
          <w:szCs w:val="20"/>
        </w:rPr>
        <w:t xml:space="preserve"> школьными делами, проявляли </w:t>
      </w:r>
      <w:r w:rsidRPr="001C1EC3">
        <w:rPr>
          <w:rFonts w:ascii="Times New Roman" w:hAnsi="Times New Roman" w:cs="Times New Roman"/>
          <w:sz w:val="20"/>
          <w:szCs w:val="20"/>
        </w:rPr>
        <w:t>активность в решении как личностных, так и учебных проблем своих детей.</w:t>
      </w:r>
    </w:p>
    <w:p w14:paraId="7080E2AA" w14:textId="77777777" w:rsidR="009117FC" w:rsidRDefault="00673C1B" w:rsidP="00673C1B">
      <w:pPr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1C1EC3">
        <w:rPr>
          <w:rFonts w:ascii="Times New Roman" w:hAnsi="Times New Roman" w:cs="Times New Roman"/>
          <w:sz w:val="20"/>
          <w:szCs w:val="20"/>
        </w:rPr>
        <w:t>Интересы в классе самые разнообразные. Ребята посещают спортивные секции</w:t>
      </w:r>
      <w:r w:rsidR="009117F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(Влад и Толстых)</w:t>
      </w:r>
      <w:r w:rsidRPr="001C1EC3">
        <w:rPr>
          <w:rFonts w:ascii="Times New Roman" w:hAnsi="Times New Roman" w:cs="Times New Roman"/>
          <w:sz w:val="20"/>
          <w:szCs w:val="20"/>
        </w:rPr>
        <w:t>, занятия по мыло</w:t>
      </w:r>
      <w:r w:rsidR="009117FC">
        <w:rPr>
          <w:rFonts w:ascii="Times New Roman" w:hAnsi="Times New Roman" w:cs="Times New Roman"/>
          <w:sz w:val="20"/>
          <w:szCs w:val="20"/>
        </w:rPr>
        <w:t>варению</w:t>
      </w:r>
      <w:r>
        <w:rPr>
          <w:rFonts w:ascii="Times New Roman" w:hAnsi="Times New Roman" w:cs="Times New Roman"/>
          <w:sz w:val="20"/>
          <w:szCs w:val="20"/>
        </w:rPr>
        <w:t>. Занятия по ДО - биология</w:t>
      </w:r>
      <w:r w:rsidRPr="001C1EC3">
        <w:rPr>
          <w:rFonts w:ascii="Times New Roman" w:hAnsi="Times New Roman" w:cs="Times New Roman"/>
          <w:sz w:val="20"/>
          <w:szCs w:val="20"/>
        </w:rPr>
        <w:t>.</w:t>
      </w:r>
      <w:r w:rsidR="009117FC">
        <w:rPr>
          <w:rFonts w:ascii="Times New Roman" w:hAnsi="Times New Roman" w:cs="Times New Roman"/>
          <w:sz w:val="20"/>
          <w:szCs w:val="20"/>
        </w:rPr>
        <w:t xml:space="preserve"> Афанасьева –платные занятия по ин.яз.</w:t>
      </w:r>
      <w:r w:rsidRPr="001C1EC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Есть </w:t>
      </w:r>
      <w:r w:rsidRPr="001C1EC3">
        <w:rPr>
          <w:rFonts w:ascii="Times New Roman" w:hAnsi="Times New Roman" w:cs="Times New Roman"/>
          <w:sz w:val="20"/>
          <w:szCs w:val="20"/>
        </w:rPr>
        <w:t>ребёнок из приемной семьи</w:t>
      </w:r>
      <w:r>
        <w:rPr>
          <w:rFonts w:ascii="Times New Roman" w:hAnsi="Times New Roman" w:cs="Times New Roman"/>
          <w:sz w:val="20"/>
          <w:szCs w:val="20"/>
        </w:rPr>
        <w:t>(Толстых Домна)</w:t>
      </w:r>
      <w:r w:rsidRPr="001C1EC3">
        <w:rPr>
          <w:rFonts w:ascii="Times New Roman" w:hAnsi="Times New Roman" w:cs="Times New Roman"/>
          <w:sz w:val="20"/>
          <w:szCs w:val="20"/>
        </w:rPr>
        <w:t>. Опасения вызывает Енина Кристина. Семья на учете и девочка нуждается в повышенном внимании и контроле</w:t>
      </w:r>
      <w:r>
        <w:rPr>
          <w:rFonts w:ascii="Times New Roman" w:hAnsi="Times New Roman" w:cs="Times New Roman"/>
          <w:sz w:val="20"/>
          <w:szCs w:val="20"/>
        </w:rPr>
        <w:t xml:space="preserve">. В первой четверти имела 2ку по алгебре, и слабые тройки по ряду предметов. </w:t>
      </w:r>
      <w:r w:rsidR="009117FC">
        <w:rPr>
          <w:rFonts w:ascii="Times New Roman" w:hAnsi="Times New Roman" w:cs="Times New Roman"/>
          <w:sz w:val="20"/>
          <w:szCs w:val="20"/>
        </w:rPr>
        <w:t xml:space="preserve">    </w:t>
      </w:r>
    </w:p>
    <w:p w14:paraId="1B84995C" w14:textId="64BFB8E4" w:rsidR="00673C1B" w:rsidRPr="001C1EC3" w:rsidRDefault="009117FC" w:rsidP="00673C1B">
      <w:pPr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="00673C1B">
        <w:rPr>
          <w:rFonts w:ascii="Times New Roman" w:hAnsi="Times New Roman" w:cs="Times New Roman"/>
          <w:sz w:val="20"/>
          <w:szCs w:val="20"/>
        </w:rPr>
        <w:t xml:space="preserve">В школу несколько раз вызывалась мама, </w:t>
      </w:r>
      <w:r>
        <w:rPr>
          <w:rFonts w:ascii="Times New Roman" w:hAnsi="Times New Roman" w:cs="Times New Roman"/>
          <w:sz w:val="20"/>
          <w:szCs w:val="20"/>
        </w:rPr>
        <w:t>но, к</w:t>
      </w:r>
      <w:r w:rsidR="00673C1B">
        <w:rPr>
          <w:rFonts w:ascii="Times New Roman" w:hAnsi="Times New Roman" w:cs="Times New Roman"/>
          <w:sz w:val="20"/>
          <w:szCs w:val="20"/>
        </w:rPr>
        <w:t xml:space="preserve"> особым </w:t>
      </w:r>
      <w:r>
        <w:rPr>
          <w:rFonts w:ascii="Times New Roman" w:hAnsi="Times New Roman" w:cs="Times New Roman"/>
          <w:sz w:val="20"/>
          <w:szCs w:val="20"/>
        </w:rPr>
        <w:t>сдвигам в</w:t>
      </w:r>
      <w:r w:rsidR="00673C1B">
        <w:rPr>
          <w:rFonts w:ascii="Times New Roman" w:hAnsi="Times New Roman" w:cs="Times New Roman"/>
          <w:sz w:val="20"/>
          <w:szCs w:val="20"/>
        </w:rPr>
        <w:t xml:space="preserve"> учебе это не привело.  Во второй четверти девочка немного подтянулась в учебе, но</w:t>
      </w:r>
      <w:r>
        <w:rPr>
          <w:rFonts w:ascii="Times New Roman" w:hAnsi="Times New Roman" w:cs="Times New Roman"/>
          <w:sz w:val="20"/>
          <w:szCs w:val="20"/>
        </w:rPr>
        <w:t>,</w:t>
      </w:r>
      <w:r w:rsidR="00673C1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по-прежнему</w:t>
      </w:r>
      <w:r w:rsidR="00673C1B">
        <w:rPr>
          <w:rFonts w:ascii="Times New Roman" w:hAnsi="Times New Roman" w:cs="Times New Roman"/>
          <w:sz w:val="20"/>
          <w:szCs w:val="20"/>
        </w:rPr>
        <w:t xml:space="preserve"> много нареканий со стороны предметников к качеству подготовки к занятиям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6C2C33">
        <w:rPr>
          <w:rFonts w:ascii="Times New Roman" w:hAnsi="Times New Roman" w:cs="Times New Roman"/>
          <w:sz w:val="20"/>
          <w:szCs w:val="20"/>
        </w:rPr>
        <w:t>После поездки в Игим в Центр «Росток»,</w:t>
      </w:r>
      <w:r w:rsidR="00673C1B">
        <w:rPr>
          <w:rFonts w:ascii="Times New Roman" w:hAnsi="Times New Roman" w:cs="Times New Roman"/>
          <w:sz w:val="20"/>
          <w:szCs w:val="20"/>
        </w:rPr>
        <w:t xml:space="preserve"> опасения стала вызывать и опекаемая ученица- Толстых Домна. В девочке есть </w:t>
      </w:r>
      <w:r w:rsidR="00C07ABB">
        <w:rPr>
          <w:rFonts w:ascii="Times New Roman" w:hAnsi="Times New Roman" w:cs="Times New Roman"/>
          <w:sz w:val="20"/>
          <w:szCs w:val="20"/>
        </w:rPr>
        <w:t>неискенность</w:t>
      </w:r>
      <w:r w:rsidR="00673C1B">
        <w:rPr>
          <w:rFonts w:ascii="Times New Roman" w:hAnsi="Times New Roman" w:cs="Times New Roman"/>
          <w:sz w:val="20"/>
          <w:szCs w:val="20"/>
        </w:rPr>
        <w:t>, нежелание учиться, недобросовестность</w:t>
      </w:r>
      <w:r w:rsidR="006C2C33">
        <w:rPr>
          <w:rFonts w:ascii="Times New Roman" w:hAnsi="Times New Roman" w:cs="Times New Roman"/>
          <w:sz w:val="20"/>
          <w:szCs w:val="20"/>
        </w:rPr>
        <w:t>, хотя опекун пытается влиять на девочку для коррекции поведения и отношения к учебе.</w:t>
      </w:r>
    </w:p>
    <w:p w14:paraId="48FC0CCD" w14:textId="5DE42D3C" w:rsidR="00673C1B" w:rsidRDefault="00673C1B" w:rsidP="00673C1B">
      <w:pPr>
        <w:spacing w:after="0" w:line="240" w:lineRule="atLeast"/>
        <w:jc w:val="both"/>
        <w:rPr>
          <w:ins w:id="7" w:author="Горожанина Зиля Афсатаровна" w:date="2022-12-26T11:42:00Z"/>
          <w:rFonts w:ascii="Times New Roman" w:hAnsi="Times New Roman" w:cs="Times New Roman"/>
          <w:sz w:val="20"/>
          <w:szCs w:val="20"/>
        </w:rPr>
      </w:pPr>
      <w:r w:rsidRPr="001C1EC3">
        <w:rPr>
          <w:rFonts w:ascii="Times New Roman" w:hAnsi="Times New Roman" w:cs="Times New Roman"/>
          <w:sz w:val="20"/>
          <w:szCs w:val="20"/>
        </w:rPr>
        <w:t xml:space="preserve">    Особое внимание уделялось выполнению поручений, организации общественно-полезного труда учащихся,</w:t>
      </w:r>
      <w:r>
        <w:rPr>
          <w:rFonts w:ascii="Times New Roman" w:hAnsi="Times New Roman" w:cs="Times New Roman"/>
          <w:sz w:val="20"/>
          <w:szCs w:val="20"/>
        </w:rPr>
        <w:t xml:space="preserve"> дежурству по классу и по школе, трудовому воспитанию</w:t>
      </w:r>
    </w:p>
    <w:p w14:paraId="15A83941" w14:textId="71A94003" w:rsidR="003854D7" w:rsidRDefault="003854D7" w:rsidP="00673C1B">
      <w:pPr>
        <w:spacing w:after="0" w:line="240" w:lineRule="atLeast"/>
        <w:jc w:val="both"/>
        <w:rPr>
          <w:ins w:id="8" w:author="Горожанина Зиля Афсатаровна" w:date="2022-12-26T11:42:00Z"/>
          <w:rFonts w:ascii="Times New Roman" w:hAnsi="Times New Roman" w:cs="Times New Roman"/>
          <w:sz w:val="20"/>
          <w:szCs w:val="20"/>
        </w:rPr>
      </w:pPr>
    </w:p>
    <w:p w14:paraId="0509A549" w14:textId="5E168E1A" w:rsidR="003854D7" w:rsidRDefault="003854D7" w:rsidP="00673C1B">
      <w:pPr>
        <w:spacing w:after="0" w:line="240" w:lineRule="atLeast"/>
        <w:jc w:val="both"/>
        <w:rPr>
          <w:ins w:id="9" w:author="Горожанина Зиля Афсатаровна" w:date="2022-12-26T11:42:00Z"/>
          <w:rFonts w:ascii="Times New Roman" w:hAnsi="Times New Roman" w:cs="Times New Roman"/>
          <w:sz w:val="20"/>
          <w:szCs w:val="20"/>
        </w:rPr>
      </w:pPr>
    </w:p>
    <w:p w14:paraId="1CA2D9C0" w14:textId="77777777" w:rsidR="005108F3" w:rsidRPr="001C1EC3" w:rsidRDefault="005108F3" w:rsidP="00673C1B">
      <w:pPr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  <w:tblPrChange w:id="10" w:author="Горожанина Зиля Афсатаровна" w:date="2023-01-09T10:18:00Z">
          <w:tblPr>
            <w:tblStyle w:val="aa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1335"/>
        <w:gridCol w:w="1070"/>
        <w:gridCol w:w="1418"/>
        <w:gridCol w:w="1134"/>
        <w:gridCol w:w="1417"/>
        <w:gridCol w:w="1636"/>
        <w:gridCol w:w="1335"/>
        <w:tblGridChange w:id="11">
          <w:tblGrid>
            <w:gridCol w:w="1019"/>
            <w:gridCol w:w="316"/>
            <w:gridCol w:w="571"/>
            <w:gridCol w:w="764"/>
            <w:gridCol w:w="123"/>
            <w:gridCol w:w="791"/>
            <w:gridCol w:w="421"/>
            <w:gridCol w:w="520"/>
            <w:gridCol w:w="815"/>
            <w:gridCol w:w="1335"/>
            <w:gridCol w:w="1335"/>
            <w:gridCol w:w="370"/>
            <w:gridCol w:w="965"/>
          </w:tblGrid>
        </w:tblGridChange>
      </w:tblGrid>
      <w:tr w:rsidR="00F15728" w:rsidRPr="00BA2879" w14:paraId="23C558CD" w14:textId="4920AAE9" w:rsidTr="00EC6789">
        <w:trPr>
          <w:ins w:id="12" w:author="Горожанина Зиля Афсатаровна" w:date="2022-12-26T11:38:00Z"/>
        </w:trPr>
        <w:tc>
          <w:tcPr>
            <w:tcW w:w="1335" w:type="dxa"/>
            <w:tcPrChange w:id="13" w:author="Горожанина Зиля Афсатаровна" w:date="2023-01-09T10:18:00Z">
              <w:tcPr>
                <w:tcW w:w="1392" w:type="dxa"/>
              </w:tcPr>
            </w:tcPrChange>
          </w:tcPr>
          <w:p w14:paraId="674554E1" w14:textId="6F2B416A" w:rsidR="002D222C" w:rsidRPr="00BA2879" w:rsidRDefault="002D222C" w:rsidP="00673C1B">
            <w:pPr>
              <w:spacing w:line="240" w:lineRule="atLeast"/>
              <w:jc w:val="both"/>
              <w:rPr>
                <w:ins w:id="14" w:author="Горожанина Зиля Афсатаровна" w:date="2022-12-26T11:38:00Z"/>
                <w:rFonts w:ascii="Times New Roman" w:hAnsi="Times New Roman" w:cs="Times New Roman"/>
                <w:b/>
                <w:sz w:val="20"/>
                <w:szCs w:val="20"/>
              </w:rPr>
            </w:pPr>
            <w:del w:id="15" w:author="Горожанина Зиля Афсатаровна" w:date="2022-12-26T12:53:00Z">
              <w:r w:rsidRPr="00BA2879" w:rsidDel="00CD367A">
                <w:rPr>
                  <w:rFonts w:ascii="Times New Roman" w:hAnsi="Times New Roman" w:cs="Times New Roman"/>
                  <w:b/>
                  <w:sz w:val="20"/>
                  <w:szCs w:val="20"/>
                </w:rPr>
                <w:delText>Основные направления работы</w:delText>
              </w:r>
            </w:del>
            <w:moveToRangeStart w:id="16" w:author="Горожанина Зиля Афсатаровна" w:date="2022-12-26T11:38:00Z" w:name="move122947140"/>
            <w:ins w:id="17" w:author="Горожанина Зиля Афсатаровна" w:date="2022-12-26T11:38:00Z">
              <w:r w:rsidRPr="00BA2879">
                <w:rPr>
                  <w:rFonts w:ascii="Times New Roman" w:hAnsi="Times New Roman" w:cs="Times New Roman"/>
                  <w:b/>
                  <w:sz w:val="20"/>
                  <w:szCs w:val="20"/>
                </w:rPr>
                <w:t>Духовно-нравственное.</w:t>
              </w:r>
              <w:moveToRangeEnd w:id="16"/>
            </w:ins>
          </w:p>
        </w:tc>
        <w:tc>
          <w:tcPr>
            <w:tcW w:w="1070" w:type="dxa"/>
            <w:tcPrChange w:id="18" w:author="Горожанина Зиля Афсатаровна" w:date="2023-01-09T10:18:00Z">
              <w:tcPr>
                <w:tcW w:w="1375" w:type="dxa"/>
                <w:gridSpan w:val="2"/>
              </w:tcPr>
            </w:tcPrChange>
          </w:tcPr>
          <w:p w14:paraId="13B4C63A" w14:textId="77777777" w:rsidR="002D222C" w:rsidRPr="00BA2879" w:rsidRDefault="002D222C" w:rsidP="00525063">
            <w:pPr>
              <w:spacing w:line="240" w:lineRule="atLeast"/>
              <w:jc w:val="both"/>
              <w:rPr>
                <w:ins w:id="19" w:author="Горожанина Зиля Афсатаровна" w:date="2022-12-26T11:38:00Z"/>
                <w:rFonts w:ascii="Times New Roman" w:hAnsi="Times New Roman" w:cs="Times New Roman"/>
                <w:b/>
                <w:sz w:val="20"/>
                <w:szCs w:val="20"/>
              </w:rPr>
            </w:pPr>
            <w:moveToRangeStart w:id="20" w:author="Горожанина Зиля Афсатаровна" w:date="2022-12-26T11:38:00Z" w:name="move122947150"/>
            <w:ins w:id="21" w:author="Горожанина Зиля Афсатаровна" w:date="2022-12-26T11:38:00Z">
              <w:del w:id="22" w:author="Горожанина Зиля Афсатаровна" w:date="2022-12-26T12:41:00Z">
                <w:r w:rsidRPr="00BA2879" w:rsidDel="00CD1869">
                  <w:rPr>
                    <w:rFonts w:ascii="Times New Roman" w:hAnsi="Times New Roman" w:cs="Times New Roman"/>
                    <w:sz w:val="20"/>
                    <w:szCs w:val="20"/>
                  </w:rPr>
                  <w:delText xml:space="preserve">       </w:delText>
                </w:r>
              </w:del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  <w:r w:rsidRPr="00BA2879">
                <w:rPr>
                  <w:rFonts w:ascii="Times New Roman" w:hAnsi="Times New Roman" w:cs="Times New Roman"/>
                  <w:b/>
                  <w:sz w:val="20"/>
                  <w:szCs w:val="20"/>
                </w:rPr>
                <w:t>Гражданско-патриотическое воспитание.</w:t>
              </w:r>
            </w:ins>
          </w:p>
          <w:moveToRangeEnd w:id="20"/>
          <w:p w14:paraId="69D63A5E" w14:textId="77777777" w:rsidR="002D222C" w:rsidRPr="00BA2879" w:rsidRDefault="002D222C" w:rsidP="00673C1B">
            <w:pPr>
              <w:spacing w:line="240" w:lineRule="atLeast"/>
              <w:jc w:val="both"/>
              <w:rPr>
                <w:ins w:id="23" w:author="Горожанина Зиля Афсатаровна" w:date="2022-12-26T11:38:00Z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PrChange w:id="24" w:author="Горожанина Зиля Афсатаровна" w:date="2023-01-09T10:18:00Z">
              <w:tcPr>
                <w:tcW w:w="1318" w:type="dxa"/>
                <w:gridSpan w:val="2"/>
              </w:tcPr>
            </w:tcPrChange>
          </w:tcPr>
          <w:p w14:paraId="2D05CED3" w14:textId="77777777" w:rsidR="002D222C" w:rsidRPr="00BA2879" w:rsidRDefault="002D222C" w:rsidP="00525063">
            <w:pPr>
              <w:spacing w:line="240" w:lineRule="atLeast"/>
              <w:jc w:val="both"/>
              <w:rPr>
                <w:ins w:id="25" w:author="Горожанина Зиля Афсатаровна" w:date="2022-12-26T11:39:00Z"/>
                <w:rFonts w:ascii="Times New Roman" w:hAnsi="Times New Roman" w:cs="Times New Roman"/>
                <w:b/>
                <w:sz w:val="20"/>
                <w:szCs w:val="20"/>
              </w:rPr>
            </w:pPr>
            <w:moveToRangeStart w:id="26" w:author="Горожанина Зиля Афсатаровна" w:date="2022-12-26T11:39:00Z" w:name="move122947172"/>
            <w:ins w:id="27" w:author="Горожанина Зиля Афсатаровна" w:date="2022-12-26T11:39:00Z">
              <w:r w:rsidRPr="00BA2879">
                <w:rPr>
                  <w:rFonts w:ascii="Times New Roman" w:hAnsi="Times New Roman" w:cs="Times New Roman"/>
                  <w:b/>
                  <w:sz w:val="20"/>
                  <w:szCs w:val="20"/>
                </w:rPr>
                <w:t>Физическое развитие и культура здоровья</w:t>
              </w:r>
            </w:ins>
          </w:p>
          <w:moveToRangeEnd w:id="26"/>
          <w:p w14:paraId="5A8A0F53" w14:textId="77777777" w:rsidR="002D222C" w:rsidRPr="00BA2879" w:rsidRDefault="002D222C" w:rsidP="00673C1B">
            <w:pPr>
              <w:spacing w:line="240" w:lineRule="atLeast"/>
              <w:jc w:val="both"/>
              <w:rPr>
                <w:ins w:id="28" w:author="Горожанина Зиля Афсатаровна" w:date="2022-12-26T11:38:00Z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PrChange w:id="29" w:author="Горожанина Зиля Афсатаровна" w:date="2023-01-09T10:18:00Z">
              <w:tcPr>
                <w:tcW w:w="1348" w:type="dxa"/>
              </w:tcPr>
            </w:tcPrChange>
          </w:tcPr>
          <w:p w14:paraId="401C2CD5" w14:textId="77777777" w:rsidR="002D222C" w:rsidRPr="00BA2879" w:rsidRDefault="002D222C" w:rsidP="00525063">
            <w:pPr>
              <w:spacing w:line="240" w:lineRule="atLeast"/>
              <w:jc w:val="both"/>
              <w:rPr>
                <w:ins w:id="30" w:author="Горожанина Зиля Афсатаровна" w:date="2022-12-26T11:39:00Z"/>
                <w:rFonts w:ascii="Times New Roman" w:hAnsi="Times New Roman" w:cs="Times New Roman"/>
                <w:b/>
                <w:sz w:val="20"/>
                <w:szCs w:val="20"/>
              </w:rPr>
            </w:pPr>
            <w:moveToRangeStart w:id="31" w:author="Горожанина Зиля Афсатаровна" w:date="2022-12-26T11:39:00Z" w:name="move122947182"/>
            <w:ins w:id="32" w:author="Горожанина Зиля Афсатаровна" w:date="2022-12-26T11:39:00Z">
              <w:r w:rsidRPr="00BA2879">
                <w:rPr>
                  <w:rFonts w:ascii="Times New Roman" w:hAnsi="Times New Roman" w:cs="Times New Roman"/>
                  <w:b/>
                  <w:sz w:val="20"/>
                  <w:szCs w:val="20"/>
                </w:rPr>
                <w:t>Трудовое воспитание.</w:t>
              </w:r>
            </w:ins>
          </w:p>
          <w:moveToRangeEnd w:id="31"/>
          <w:p w14:paraId="7D7AC18F" w14:textId="77777777" w:rsidR="002D222C" w:rsidRPr="00BA2879" w:rsidRDefault="002D222C" w:rsidP="00673C1B">
            <w:pPr>
              <w:spacing w:line="240" w:lineRule="atLeast"/>
              <w:jc w:val="both"/>
              <w:rPr>
                <w:ins w:id="33" w:author="Горожанина Зиля Афсатаровна" w:date="2022-12-26T11:38:00Z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tcPrChange w:id="34" w:author="Горожанина Зиля Афсатаровна" w:date="2023-01-09T10:18:00Z">
              <w:tcPr>
                <w:tcW w:w="1314" w:type="dxa"/>
                <w:gridSpan w:val="2"/>
              </w:tcPr>
            </w:tcPrChange>
          </w:tcPr>
          <w:p w14:paraId="6960860E" w14:textId="31E2364E" w:rsidR="002D222C" w:rsidRPr="00BA2879" w:rsidRDefault="002D222C" w:rsidP="00673C1B">
            <w:pPr>
              <w:spacing w:line="240" w:lineRule="atLeast"/>
              <w:jc w:val="both"/>
              <w:rPr>
                <w:ins w:id="35" w:author="Горожанина Зиля Афсатаровна" w:date="2022-12-26T11:38:00Z"/>
                <w:rFonts w:ascii="Times New Roman" w:hAnsi="Times New Roman" w:cs="Times New Roman"/>
                <w:b/>
                <w:sz w:val="20"/>
                <w:szCs w:val="20"/>
              </w:rPr>
            </w:pPr>
            <w:ins w:id="36" w:author="Горожанина Зиля Афсатаровна" w:date="2022-12-26T11:40:00Z">
              <w:r w:rsidRPr="00BA2879">
                <w:rPr>
                  <w:rFonts w:ascii="Times New Roman" w:hAnsi="Times New Roman" w:cs="Times New Roman"/>
                  <w:b/>
                  <w:sz w:val="20"/>
                  <w:szCs w:val="20"/>
                </w:rPr>
                <w:t>Профилактика ПБ, ПДД, ТБ</w:t>
              </w:r>
            </w:ins>
          </w:p>
        </w:tc>
        <w:tc>
          <w:tcPr>
            <w:tcW w:w="1636" w:type="dxa"/>
            <w:tcPrChange w:id="37" w:author="Горожанина Зиля Афсатаровна" w:date="2023-01-09T10:18:00Z">
              <w:tcPr>
                <w:tcW w:w="1419" w:type="dxa"/>
                <w:gridSpan w:val="4"/>
              </w:tcPr>
            </w:tcPrChange>
          </w:tcPr>
          <w:p w14:paraId="3703B1B6" w14:textId="00C4D40D" w:rsidR="002D222C" w:rsidRPr="00BA2879" w:rsidRDefault="002D222C" w:rsidP="00673C1B">
            <w:pPr>
              <w:spacing w:line="240" w:lineRule="atLeast"/>
              <w:jc w:val="both"/>
              <w:rPr>
                <w:ins w:id="38" w:author="Горожанина Зиля Афсатаровна" w:date="2022-12-26T11:38:00Z"/>
                <w:rFonts w:ascii="Times New Roman" w:hAnsi="Times New Roman" w:cs="Times New Roman"/>
                <w:b/>
                <w:sz w:val="20"/>
                <w:szCs w:val="20"/>
              </w:rPr>
            </w:pPr>
            <w:ins w:id="39" w:author="Горожанина Зиля Афсатаровна" w:date="2022-12-26T12:41:00Z">
              <w:r w:rsidRPr="00BA2879">
                <w:rPr>
                  <w:rFonts w:ascii="Times New Roman" w:hAnsi="Times New Roman" w:cs="Times New Roman"/>
                  <w:b/>
                  <w:sz w:val="20"/>
                  <w:szCs w:val="20"/>
                </w:rPr>
                <w:t>Правовое</w:t>
              </w:r>
            </w:ins>
          </w:p>
        </w:tc>
        <w:tc>
          <w:tcPr>
            <w:tcW w:w="1335" w:type="dxa"/>
            <w:tcPrChange w:id="40" w:author="Горожанина Зиля Афсатаровна" w:date="2023-01-09T10:18:00Z">
              <w:tcPr>
                <w:tcW w:w="1179" w:type="dxa"/>
              </w:tcPr>
            </w:tcPrChange>
          </w:tcPr>
          <w:p w14:paraId="0549983F" w14:textId="2BE44AA3" w:rsidR="002D222C" w:rsidRPr="00BA2879" w:rsidRDefault="002D222C" w:rsidP="00673C1B">
            <w:pPr>
              <w:spacing w:line="240" w:lineRule="atLeast"/>
              <w:jc w:val="both"/>
              <w:rPr>
                <w:ins w:id="41" w:author="Горожанина Зиля Афсатаровна" w:date="2022-12-26T14:24:00Z"/>
                <w:rFonts w:ascii="Times New Roman" w:hAnsi="Times New Roman" w:cs="Times New Roman"/>
                <w:b/>
                <w:sz w:val="20"/>
                <w:szCs w:val="20"/>
              </w:rPr>
            </w:pPr>
            <w:ins w:id="42" w:author="Горожанина Зиля Афсатаровна" w:date="2022-12-26T14:24:00Z">
              <w:r w:rsidRPr="00BA2879">
                <w:rPr>
                  <w:rFonts w:ascii="Times New Roman" w:hAnsi="Times New Roman" w:cs="Times New Roman"/>
                  <w:b/>
                  <w:sz w:val="20"/>
                  <w:szCs w:val="20"/>
                </w:rPr>
                <w:t>Учебная работа</w:t>
              </w:r>
            </w:ins>
          </w:p>
        </w:tc>
      </w:tr>
      <w:tr w:rsidR="00F15728" w:rsidRPr="00BA2879" w14:paraId="0DC90431" w14:textId="73625611" w:rsidTr="00EC6789">
        <w:trPr>
          <w:ins w:id="43" w:author="Горожанина Зиля Афсатаровна" w:date="2022-12-26T11:38:00Z"/>
        </w:trPr>
        <w:tc>
          <w:tcPr>
            <w:tcW w:w="1335" w:type="dxa"/>
            <w:tcPrChange w:id="44" w:author="Горожанина Зиля Афсатаровна" w:date="2023-01-09T10:18:00Z">
              <w:tcPr>
                <w:tcW w:w="1392" w:type="dxa"/>
              </w:tcPr>
            </w:tcPrChange>
          </w:tcPr>
          <w:p w14:paraId="64EC8776" w14:textId="24E24B7A" w:rsidR="002D222C" w:rsidRPr="00BA2879" w:rsidRDefault="00517AB0" w:rsidP="00673C1B">
            <w:pPr>
              <w:spacing w:line="240" w:lineRule="atLeast"/>
              <w:jc w:val="both"/>
              <w:rPr>
                <w:ins w:id="45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46" w:author="Горожанина Зиля Афсатаровна" w:date="2022-12-26T15:49:00Z">
                  <w:rPr>
                    <w:ins w:id="47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48" w:author="Горожанина Зиля Афсатаровна" w:date="2022-12-26T14:36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 xml:space="preserve">С 3.10.22 Участие в районном конкурсе </w:t>
              </w:r>
            </w:ins>
            <w:ins w:id="49" w:author="Горожанина Зиля Афсатаровна" w:date="2022-12-26T14:37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«Мой дом – Березовский р-н»</w:t>
              </w:r>
            </w:ins>
          </w:p>
        </w:tc>
        <w:tc>
          <w:tcPr>
            <w:tcW w:w="1070" w:type="dxa"/>
            <w:tcPrChange w:id="50" w:author="Горожанина Зиля Афсатаровна" w:date="2023-01-09T10:18:00Z">
              <w:tcPr>
                <w:tcW w:w="1375" w:type="dxa"/>
                <w:gridSpan w:val="2"/>
              </w:tcPr>
            </w:tcPrChange>
          </w:tcPr>
          <w:p w14:paraId="6961C7B7" w14:textId="77777777" w:rsidR="002D222C" w:rsidRPr="00BA2879" w:rsidRDefault="00517AB0">
            <w:pPr>
              <w:spacing w:line="240" w:lineRule="atLeast"/>
              <w:jc w:val="both"/>
              <w:rPr>
                <w:ins w:id="51" w:author="Горожанина Зиля Афсатаровна" w:date="2022-12-26T14:41:00Z"/>
                <w:rFonts w:ascii="Times New Roman" w:hAnsi="Times New Roman" w:cs="Times New Roman"/>
                <w:sz w:val="20"/>
                <w:szCs w:val="20"/>
              </w:rPr>
            </w:pPr>
            <w:ins w:id="52" w:author="Горожанина Зиля Афсатаровна" w:date="2022-12-26T14:41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3.09.22 Акция «Капля жизни»</w:t>
              </w:r>
            </w:ins>
          </w:p>
          <w:p w14:paraId="6115B5A6" w14:textId="276A06CD" w:rsidR="00517AB0" w:rsidRPr="00BA2879" w:rsidRDefault="00517AB0">
            <w:pPr>
              <w:spacing w:line="240" w:lineRule="atLeast"/>
              <w:jc w:val="both"/>
              <w:rPr>
                <w:ins w:id="53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54" w:author="Горожанина Зиля Афсатаровна" w:date="2022-12-26T15:49:00Z">
                  <w:rPr>
                    <w:ins w:id="55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56" w:author="Горожанина Зиля Афсатаровна" w:date="2022-12-26T14:42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Участие</w:t>
              </w:r>
            </w:ins>
            <w:ins w:id="57" w:author="Горожанина Зиля Афсатаровна" w:date="2022-12-26T14:41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 xml:space="preserve"> в </w:t>
              </w:r>
            </w:ins>
            <w:ins w:id="58" w:author="Горожанина Зиля Афсатаровна" w:date="2022-12-26T14:42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митинге солидарности в борьбе с терроризмом</w:t>
              </w:r>
            </w:ins>
          </w:p>
        </w:tc>
        <w:tc>
          <w:tcPr>
            <w:tcW w:w="1418" w:type="dxa"/>
            <w:tcPrChange w:id="59" w:author="Горожанина Зиля Афсатаровна" w:date="2023-01-09T10:18:00Z">
              <w:tcPr>
                <w:tcW w:w="1318" w:type="dxa"/>
                <w:gridSpan w:val="2"/>
              </w:tcPr>
            </w:tcPrChange>
          </w:tcPr>
          <w:p w14:paraId="62E69767" w14:textId="77777777" w:rsidR="00517AB0" w:rsidRPr="00BA2879" w:rsidRDefault="00517AB0" w:rsidP="00673C1B">
            <w:pPr>
              <w:spacing w:line="240" w:lineRule="atLeast"/>
              <w:jc w:val="both"/>
              <w:rPr>
                <w:ins w:id="60" w:author="Горожанина Зиля Афсатаровна" w:date="2022-12-26T14:44:00Z"/>
                <w:rFonts w:ascii="Times New Roman" w:hAnsi="Times New Roman" w:cs="Times New Roman"/>
                <w:sz w:val="20"/>
                <w:szCs w:val="20"/>
              </w:rPr>
            </w:pPr>
            <w:ins w:id="61" w:author="Горожанина Зиля Афсатаровна" w:date="2022-12-26T14:44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 xml:space="preserve">7.09.22 </w:t>
              </w:r>
            </w:ins>
          </w:p>
          <w:p w14:paraId="18E67DD8" w14:textId="58C3998D" w:rsidR="002D222C" w:rsidRPr="00BA2879" w:rsidRDefault="00517AB0" w:rsidP="00673C1B">
            <w:pPr>
              <w:spacing w:line="240" w:lineRule="atLeast"/>
              <w:jc w:val="both"/>
              <w:rPr>
                <w:ins w:id="62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63" w:author="Горожанина Зиля Афсатаровна" w:date="2022-12-26T15:49:00Z">
                  <w:rPr>
                    <w:ins w:id="64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65" w:author="Горожанина Зиля Афсатаровна" w:date="2022-12-26T14:44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Акция безопасность на дорогах. Викторина</w:t>
              </w:r>
            </w:ins>
          </w:p>
        </w:tc>
        <w:tc>
          <w:tcPr>
            <w:tcW w:w="1134" w:type="dxa"/>
            <w:tcPrChange w:id="66" w:author="Горожанина Зиля Афсатаровна" w:date="2023-01-09T10:18:00Z">
              <w:tcPr>
                <w:tcW w:w="1348" w:type="dxa"/>
              </w:tcPr>
            </w:tcPrChange>
          </w:tcPr>
          <w:p w14:paraId="5D768775" w14:textId="14413AE7" w:rsidR="002D222C" w:rsidRPr="00BA2879" w:rsidRDefault="002D222C" w:rsidP="00673C1B">
            <w:pPr>
              <w:spacing w:line="240" w:lineRule="atLeast"/>
              <w:jc w:val="both"/>
              <w:rPr>
                <w:ins w:id="67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68" w:author="Горожанина Зиля Афсатаровна" w:date="2022-12-26T15:49:00Z">
                  <w:rPr>
                    <w:ins w:id="69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70" w:author="Горожанина Зиля Афсатаровна" w:date="2022-12-26T12:49:00Z">
              <w:r w:rsidRPr="00BA2879">
                <w:rPr>
                  <w:rFonts w:ascii="Times New Roman" w:hAnsi="Times New Roman" w:cs="Times New Roman"/>
                  <w:sz w:val="20"/>
                  <w:szCs w:val="20"/>
                  <w:rPrChange w:id="71" w:author="Горожанина Зиля Афсатаровна" w:date="2022-12-26T15:49:00Z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rPrChange>
                </w:rPr>
                <w:t xml:space="preserve">5.09.22 </w:t>
              </w:r>
            </w:ins>
            <w:ins w:id="72" w:author="Горожанина Зиля Афсатаровна" w:date="2022-12-26T11:41:00Z">
              <w:r w:rsidRPr="00BA2879">
                <w:rPr>
                  <w:rFonts w:ascii="Times New Roman" w:hAnsi="Times New Roman" w:cs="Times New Roman"/>
                  <w:sz w:val="20"/>
                  <w:szCs w:val="20"/>
                  <w:rPrChange w:id="73" w:author="Горожанина Зиля Афсатаровна" w:date="2022-12-26T15:49:00Z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rPrChange>
                </w:rPr>
                <w:t>Выборы и работа классного самоуправления.</w:t>
              </w:r>
            </w:ins>
          </w:p>
        </w:tc>
        <w:tc>
          <w:tcPr>
            <w:tcW w:w="1417" w:type="dxa"/>
            <w:tcPrChange w:id="74" w:author="Горожанина Зиля Афсатаровна" w:date="2023-01-09T10:18:00Z">
              <w:tcPr>
                <w:tcW w:w="1314" w:type="dxa"/>
                <w:gridSpan w:val="2"/>
              </w:tcPr>
            </w:tcPrChange>
          </w:tcPr>
          <w:p w14:paraId="273771FE" w14:textId="77777777" w:rsidR="002D222C" w:rsidRPr="00BA2879" w:rsidRDefault="002D222C" w:rsidP="00673C1B">
            <w:pPr>
              <w:spacing w:line="240" w:lineRule="atLeast"/>
              <w:jc w:val="both"/>
              <w:rPr>
                <w:ins w:id="75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76" w:author="Горожанина Зиля Афсатаровна" w:date="2022-12-26T15:49:00Z">
                  <w:rPr>
                    <w:ins w:id="77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</w:p>
        </w:tc>
        <w:tc>
          <w:tcPr>
            <w:tcW w:w="1636" w:type="dxa"/>
            <w:tcPrChange w:id="78" w:author="Горожанина Зиля Афсатаровна" w:date="2023-01-09T10:18:00Z">
              <w:tcPr>
                <w:tcW w:w="1419" w:type="dxa"/>
                <w:gridSpan w:val="4"/>
              </w:tcPr>
            </w:tcPrChange>
          </w:tcPr>
          <w:p w14:paraId="151CD2A0" w14:textId="70D5C586" w:rsidR="002D222C" w:rsidRPr="00BA2879" w:rsidRDefault="002D222C" w:rsidP="00673C1B">
            <w:pPr>
              <w:spacing w:line="240" w:lineRule="atLeast"/>
              <w:jc w:val="both"/>
              <w:rPr>
                <w:ins w:id="79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80" w:author="Горожанина Зиля Афсатаровна" w:date="2022-12-26T15:49:00Z">
                  <w:rPr>
                    <w:ins w:id="81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82" w:author="Горожанина Зиля Афсатаровна" w:date="2022-12-26T12:49:00Z">
              <w:r w:rsidRPr="00BA2879">
                <w:rPr>
                  <w:rFonts w:ascii="Times New Roman" w:hAnsi="Times New Roman" w:cs="Times New Roman"/>
                  <w:sz w:val="20"/>
                  <w:szCs w:val="20"/>
                  <w:rPrChange w:id="83" w:author="Горожанина Зиля Афсатаровна" w:date="2022-12-26T15:49:00Z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rPrChange>
                </w:rPr>
                <w:t xml:space="preserve">15.09.22 </w:t>
              </w:r>
            </w:ins>
            <w:ins w:id="84" w:author="Горожанина Зиля Афсатаровна" w:date="2022-12-26T12:50:00Z">
              <w:r w:rsidRPr="00BA2879">
                <w:rPr>
                  <w:rFonts w:ascii="Times New Roman" w:hAnsi="Times New Roman" w:cs="Times New Roman"/>
                  <w:sz w:val="20"/>
                  <w:szCs w:val="20"/>
                  <w:rPrChange w:id="85" w:author="Горожанина Зиля Афсатаровна" w:date="2022-12-26T15:49:00Z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rPrChange>
                </w:rPr>
                <w:t>Общешкольный классный час:</w:t>
              </w:r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</w:ins>
            <w:ins w:id="86" w:author="Горожанина Зиля Афсатаровна" w:date="2022-12-26T12:49:00Z">
              <w:r w:rsidRPr="00BA2879">
                <w:rPr>
                  <w:rFonts w:ascii="Times New Roman" w:hAnsi="Times New Roman" w:cs="Times New Roman"/>
                  <w:sz w:val="20"/>
                  <w:szCs w:val="20"/>
                  <w:rPrChange w:id="87" w:author="Горожанина Зиля Афсатаровна" w:date="2022-12-26T15:49:00Z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rPrChange>
                </w:rPr>
                <w:t xml:space="preserve">Профилактика </w:t>
              </w:r>
            </w:ins>
            <w:ins w:id="88" w:author="Горожанина Зиля Афсатаровна" w:date="2022-12-26T12:51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самовольных</w:t>
              </w:r>
            </w:ins>
            <w:ins w:id="89" w:author="Горожанина Зиля Афсатаровна" w:date="2022-12-26T12:49:00Z">
              <w:r w:rsidRPr="00BA2879">
                <w:rPr>
                  <w:rFonts w:ascii="Times New Roman" w:hAnsi="Times New Roman" w:cs="Times New Roman"/>
                  <w:sz w:val="20"/>
                  <w:szCs w:val="20"/>
                  <w:rPrChange w:id="90" w:author="Горожанина Зиля Афсатаровна" w:date="2022-12-26T15:49:00Z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rPrChange>
                </w:rPr>
                <w:t xml:space="preserve"> уходов </w:t>
              </w:r>
            </w:ins>
          </w:p>
        </w:tc>
        <w:tc>
          <w:tcPr>
            <w:tcW w:w="1335" w:type="dxa"/>
            <w:tcPrChange w:id="91" w:author="Горожанина Зиля Афсатаровна" w:date="2023-01-09T10:18:00Z">
              <w:tcPr>
                <w:tcW w:w="1179" w:type="dxa"/>
              </w:tcPr>
            </w:tcPrChange>
          </w:tcPr>
          <w:p w14:paraId="1E8CB853" w14:textId="1FF76B1E" w:rsidR="002D222C" w:rsidRPr="00BA2879" w:rsidRDefault="00365D27">
            <w:pPr>
              <w:spacing w:line="240" w:lineRule="atLeast"/>
              <w:jc w:val="both"/>
              <w:rPr>
                <w:ins w:id="92" w:author="Горожанина Зиля Афсатаровна" w:date="2022-12-26T14:24:00Z"/>
                <w:rFonts w:ascii="Times New Roman" w:hAnsi="Times New Roman" w:cs="Times New Roman"/>
                <w:sz w:val="20"/>
                <w:szCs w:val="20"/>
              </w:rPr>
            </w:pPr>
            <w:ins w:id="93" w:author="Горожанина Зиля Афсатаровна" w:date="2022-12-26T15:32:00Z">
              <w:r w:rsidRPr="00BA2879">
                <w:rPr>
                  <w:sz w:val="20"/>
                  <w:szCs w:val="20"/>
                  <w:rPrChange w:id="94" w:author="Горожанина Зиля Афсатаровна" w:date="2022-12-26T15:49:00Z">
                    <w:rPr/>
                  </w:rPrChange>
                </w:rPr>
                <w:t xml:space="preserve">6.09.22: </w:t>
              </w:r>
              <w:r w:rsidRPr="00BA2879">
                <w:rPr>
                  <w:sz w:val="20"/>
                  <w:szCs w:val="20"/>
                  <w:rPrChange w:id="95" w:author="Горожанина Зиля Афсатаровна" w:date="2022-12-26T15:49:00Z">
                    <w:rPr/>
                  </w:rPrChange>
                </w:rPr>
                <w:fldChar w:fldCharType="begin"/>
              </w:r>
              <w:r w:rsidRPr="00BA2879">
                <w:rPr>
                  <w:sz w:val="20"/>
                  <w:szCs w:val="20"/>
                  <w:rPrChange w:id="96" w:author="Горожанина Зиля Афсатаровна" w:date="2022-12-26T15:49:00Z">
                    <w:rPr/>
                  </w:rPrChange>
                </w:rPr>
                <w:instrText xml:space="preserve"> HYPERLINK "https://olympiads.uchi.ru/olymp/rus-lit?utm_source=messengers&amp;utm_medium=links_tg&amp;utm_campaign=ano_olimp_rus22_uchi_qr" </w:instrText>
              </w:r>
              <w:r w:rsidRPr="00BA2879">
                <w:rPr>
                  <w:sz w:val="20"/>
                  <w:szCs w:val="20"/>
                  <w:rPrChange w:id="97" w:author="Горожанина Зиля Афсатаровна" w:date="2022-12-26T15:49:00Z">
                    <w:rPr>
                      <w:rStyle w:val="ab"/>
                    </w:rPr>
                  </w:rPrChange>
                </w:rPr>
                <w:fldChar w:fldCharType="separate"/>
              </w:r>
              <w:r w:rsidRPr="00BA2879">
                <w:rPr>
                  <w:rStyle w:val="ab"/>
                  <w:sz w:val="20"/>
                  <w:szCs w:val="20"/>
                  <w:rPrChange w:id="98" w:author="Горожанина Зиля Афсатаровна" w:date="2022-12-26T15:49:00Z">
                    <w:rPr>
                      <w:rStyle w:val="ab"/>
                    </w:rPr>
                  </w:rPrChange>
                </w:rPr>
                <w:t>https://olympiads.uchi.ru/olymp/rus-lit?utm_source=messengers&amp;utm_medium=links_tg&amp;utm_campaign=ano_olimp_rus22_uchi_qr</w:t>
              </w:r>
              <w:r w:rsidRPr="00BA2879">
                <w:rPr>
                  <w:rStyle w:val="ab"/>
                  <w:sz w:val="20"/>
                  <w:szCs w:val="20"/>
                  <w:rPrChange w:id="99" w:author="Горожанина Зиля Афсатаровна" w:date="2022-12-26T15:49:00Z">
                    <w:rPr>
                      <w:rStyle w:val="ab"/>
                    </w:rPr>
                  </w:rPrChange>
                </w:rPr>
                <w:fldChar w:fldCharType="end"/>
              </w:r>
              <w:r w:rsidRPr="00BA2879">
                <w:rPr>
                  <w:sz w:val="20"/>
                  <w:szCs w:val="20"/>
                  <w:rPrChange w:id="100" w:author="Горожанина Зиля Афсатаровна" w:date="2022-12-26T15:49:00Z">
                    <w:rPr/>
                  </w:rPrChange>
                </w:rPr>
                <w:t xml:space="preserve"> Информирование учащихся о начале олимпиады по русскому языку на учи.ру</w:t>
              </w:r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</w:ins>
            <w:ins w:id="101" w:author="Горожанина Зиля Афсатаровна" w:date="2022-12-26T14:30:00Z">
              <w:r w:rsidR="002D222C" w:rsidRPr="00BA2879">
                <w:rPr>
                  <w:rFonts w:ascii="Times New Roman" w:hAnsi="Times New Roman" w:cs="Times New Roman"/>
                  <w:sz w:val="20"/>
                  <w:szCs w:val="20"/>
                </w:rPr>
                <w:t>28.09.22 Единый урок «Безопасность в сети Интернет»</w:t>
              </w:r>
            </w:ins>
          </w:p>
        </w:tc>
      </w:tr>
      <w:tr w:rsidR="00343A19" w:rsidRPr="00BA2879" w14:paraId="3FBF557D" w14:textId="1787FC3B" w:rsidTr="00EC6789">
        <w:trPr>
          <w:ins w:id="102" w:author="Горожанина Зиля Афсатаровна" w:date="2022-12-26T11:38:00Z"/>
        </w:trPr>
        <w:tc>
          <w:tcPr>
            <w:tcW w:w="1335" w:type="dxa"/>
            <w:tcPrChange w:id="103" w:author="Горожанина Зиля Афсатаровна" w:date="2023-01-09T10:18:00Z">
              <w:tcPr>
                <w:tcW w:w="1392" w:type="dxa"/>
              </w:tcPr>
            </w:tcPrChange>
          </w:tcPr>
          <w:p w14:paraId="73B28AE3" w14:textId="46665C75" w:rsidR="00343A19" w:rsidRPr="00BA2879" w:rsidRDefault="00343A19" w:rsidP="00343A19">
            <w:pPr>
              <w:spacing w:line="240" w:lineRule="atLeast"/>
              <w:jc w:val="both"/>
              <w:rPr>
                <w:ins w:id="104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105" w:author="Горожанина Зиля Афсатаровна" w:date="2022-12-26T15:49:00Z">
                  <w:rPr>
                    <w:ins w:id="106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</w:p>
        </w:tc>
        <w:tc>
          <w:tcPr>
            <w:tcW w:w="1070" w:type="dxa"/>
            <w:tcPrChange w:id="107" w:author="Горожанина Зиля Афсатаровна" w:date="2023-01-09T10:18:00Z">
              <w:tcPr>
                <w:tcW w:w="1375" w:type="dxa"/>
                <w:gridSpan w:val="2"/>
              </w:tcPr>
            </w:tcPrChange>
          </w:tcPr>
          <w:p w14:paraId="2387246C" w14:textId="577CD485" w:rsidR="00343A19" w:rsidRPr="00BA2879" w:rsidRDefault="00343A19" w:rsidP="00343A19">
            <w:pPr>
              <w:spacing w:line="240" w:lineRule="atLeast"/>
              <w:jc w:val="both"/>
              <w:rPr>
                <w:ins w:id="108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109" w:author="Горожанина Зиля Афсатаровна" w:date="2022-12-26T15:49:00Z">
                  <w:rPr>
                    <w:ins w:id="110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111" w:author="Горожанина Зиля Афсатаровна" w:date="2022-12-26T14:41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 xml:space="preserve">5.09.22-19.12.22 Еженедельная занятия по ВД </w:t>
              </w:r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lastRenderedPageBreak/>
                <w:t>«Разговоры о важном» по плану ВР школы</w:t>
              </w:r>
            </w:ins>
          </w:p>
        </w:tc>
        <w:tc>
          <w:tcPr>
            <w:tcW w:w="1418" w:type="dxa"/>
            <w:tcPrChange w:id="112" w:author="Горожанина Зиля Афсатаровна" w:date="2023-01-09T10:18:00Z">
              <w:tcPr>
                <w:tcW w:w="1318" w:type="dxa"/>
                <w:gridSpan w:val="2"/>
              </w:tcPr>
            </w:tcPrChange>
          </w:tcPr>
          <w:p w14:paraId="128D03C0" w14:textId="4E6E9289" w:rsidR="00343A19" w:rsidRPr="00BA2879" w:rsidRDefault="00343A19" w:rsidP="00343A19">
            <w:pPr>
              <w:spacing w:line="240" w:lineRule="atLeast"/>
              <w:jc w:val="both"/>
              <w:rPr>
                <w:ins w:id="113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114" w:author="Горожанина Зиля Афсатаровна" w:date="2022-12-26T15:49:00Z">
                  <w:rPr>
                    <w:ins w:id="115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116" w:author="Горожанина Зиля Афсатаровна" w:date="2022-12-26T14:48:00Z">
              <w:r w:rsidRPr="00BA2879">
                <w:rPr>
                  <w:rFonts w:ascii="Times New Roman" w:hAnsi="Times New Roman" w:cs="Times New Roman"/>
                  <w:sz w:val="20"/>
                  <w:szCs w:val="20"/>
                  <w:rPrChange w:id="117" w:author="Горожанина Зиля Афсатаровна" w:date="2022-12-26T15:49:00Z">
                    <w:rPr/>
                  </w:rPrChange>
                </w:rPr>
                <w:lastRenderedPageBreak/>
                <w:t xml:space="preserve">8.09.22 </w:t>
              </w:r>
            </w:ins>
            <w:ins w:id="118" w:author="Горожанина Зиля Афсатаровна" w:date="2022-12-26T14:44:00Z">
              <w:r w:rsidRPr="00BA2879">
                <w:rPr>
                  <w:rFonts w:ascii="Times New Roman" w:hAnsi="Times New Roman" w:cs="Times New Roman"/>
                  <w:sz w:val="20"/>
                  <w:szCs w:val="20"/>
                  <w:rPrChange w:id="119" w:author="Горожанина Зиля Афсатаровна" w:date="2022-12-26T15:49:00Z">
                    <w:rPr/>
                  </w:rPrChange>
                </w:rPr>
                <w:t>Конкурс рис по ПДД</w:t>
              </w:r>
            </w:ins>
          </w:p>
        </w:tc>
        <w:tc>
          <w:tcPr>
            <w:tcW w:w="1134" w:type="dxa"/>
            <w:tcPrChange w:id="120" w:author="Горожанина Зиля Афсатаровна" w:date="2023-01-09T10:18:00Z">
              <w:tcPr>
                <w:tcW w:w="1348" w:type="dxa"/>
              </w:tcPr>
            </w:tcPrChange>
          </w:tcPr>
          <w:p w14:paraId="46D59F49" w14:textId="16E40BC7" w:rsidR="00343A19" w:rsidRPr="00BA2879" w:rsidRDefault="00AD43B4" w:rsidP="00343A19">
            <w:pPr>
              <w:spacing w:line="240" w:lineRule="atLeast"/>
              <w:jc w:val="both"/>
              <w:rPr>
                <w:ins w:id="121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122" w:author="Горожанина Зиля Афсатаровна" w:date="2022-12-26T15:49:00Z">
                  <w:rPr>
                    <w:ins w:id="123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124" w:author="Горожанина Зиля Афсатаровна" w:date="2022-12-30T11:49:00Z">
              <w:r>
                <w:rPr>
                  <w:rFonts w:ascii="Times New Roman" w:hAnsi="Times New Roman" w:cs="Times New Roman"/>
                  <w:sz w:val="20"/>
                  <w:szCs w:val="20"/>
                </w:rPr>
                <w:t>17.</w:t>
              </w:r>
            </w:ins>
            <w:ins w:id="125" w:author="Горожанина Зиля Афсатаровна" w:date="2022-12-30T11:50:00Z">
              <w:r>
                <w:rPr>
                  <w:rFonts w:ascii="Times New Roman" w:hAnsi="Times New Roman" w:cs="Times New Roman"/>
                  <w:sz w:val="20"/>
                  <w:szCs w:val="20"/>
                </w:rPr>
                <w:t>10.11Работа по озеленению класса</w:t>
              </w:r>
            </w:ins>
          </w:p>
        </w:tc>
        <w:tc>
          <w:tcPr>
            <w:tcW w:w="1417" w:type="dxa"/>
            <w:tcPrChange w:id="126" w:author="Горожанина Зиля Афсатаровна" w:date="2023-01-09T10:18:00Z">
              <w:tcPr>
                <w:tcW w:w="1314" w:type="dxa"/>
                <w:gridSpan w:val="2"/>
              </w:tcPr>
            </w:tcPrChange>
          </w:tcPr>
          <w:p w14:paraId="0C4C98C0" w14:textId="0C58FBF3" w:rsidR="00343A19" w:rsidRPr="00BA2879" w:rsidRDefault="00343A19" w:rsidP="00343A19">
            <w:pPr>
              <w:spacing w:line="240" w:lineRule="atLeast"/>
              <w:jc w:val="both"/>
              <w:rPr>
                <w:ins w:id="127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128" w:author="Горожанина Зиля Афсатаровна" w:date="2022-12-26T15:49:00Z">
                  <w:rPr>
                    <w:ins w:id="129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130" w:author="Горожанина Зиля Афсатаровна" w:date="2022-12-26T14:31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 xml:space="preserve">30.09.22 Профилактическая беседа </w:t>
              </w:r>
            </w:ins>
            <w:ins w:id="131" w:author="Горожанина Зиля Афсатаровна" w:date="2022-12-26T14:32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 xml:space="preserve">в </w:t>
              </w:r>
              <w:r w:rsidRPr="00BA2879"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t>Zoom</w:t>
              </w:r>
              <w:r w:rsidRPr="00BA2879">
                <w:rPr>
                  <w:rFonts w:ascii="Times New Roman" w:hAnsi="Times New Roman" w:cs="Times New Roman"/>
                  <w:sz w:val="20"/>
                  <w:szCs w:val="20"/>
                  <w:rPrChange w:id="132" w:author="Горожанина Зиля Афсатаровна" w:date="2022-12-26T15:49:00Z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rPrChange>
                </w:rPr>
                <w:t xml:space="preserve"> </w:t>
              </w:r>
            </w:ins>
            <w:ins w:id="133" w:author="Горожанина Зиля Афсатаровна" w:date="2022-12-26T14:31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с сотрудниками ГИБДД пгт Березово</w:t>
              </w:r>
            </w:ins>
          </w:p>
        </w:tc>
        <w:tc>
          <w:tcPr>
            <w:tcW w:w="1636" w:type="dxa"/>
            <w:tcPrChange w:id="134" w:author="Горожанина Зиля Афсатаровна" w:date="2023-01-09T10:18:00Z">
              <w:tcPr>
                <w:tcW w:w="1419" w:type="dxa"/>
                <w:gridSpan w:val="4"/>
              </w:tcPr>
            </w:tcPrChange>
          </w:tcPr>
          <w:p w14:paraId="718CC06F" w14:textId="18D07CA5" w:rsidR="00343A19" w:rsidRPr="00BA2879" w:rsidRDefault="00343A19" w:rsidP="00343A19">
            <w:pPr>
              <w:spacing w:line="240" w:lineRule="atLeast"/>
              <w:jc w:val="both"/>
              <w:rPr>
                <w:ins w:id="135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136" w:author="Горожанина Зиля Афсатаровна" w:date="2022-12-26T15:49:00Z">
                  <w:rPr>
                    <w:ins w:id="137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138" w:author="Горожанина Зиля Афсатаровна" w:date="2022-12-26T15:17:00Z">
              <w:r w:rsidRPr="00BA2879">
                <w:rPr>
                  <w:rFonts w:ascii="Times New Roman" w:hAnsi="Times New Roman" w:cs="Times New Roman"/>
                  <w:sz w:val="20"/>
                  <w:szCs w:val="20"/>
                  <w:rPrChange w:id="139" w:author="Горожанина Зиля Афсатаровна" w:date="2022-12-26T15:49:00Z">
                    <w:rPr/>
                  </w:rPrChange>
                </w:rPr>
                <w:t>16.09.22: Буклет «Правила поведения на перемене»</w:t>
              </w:r>
            </w:ins>
          </w:p>
        </w:tc>
        <w:tc>
          <w:tcPr>
            <w:tcW w:w="1335" w:type="dxa"/>
            <w:tcPrChange w:id="140" w:author="Горожанина Зиля Афсатаровна" w:date="2023-01-09T10:18:00Z">
              <w:tcPr>
                <w:tcW w:w="1179" w:type="dxa"/>
              </w:tcPr>
            </w:tcPrChange>
          </w:tcPr>
          <w:p w14:paraId="56E42020" w14:textId="1DA24B05" w:rsidR="00343A19" w:rsidRPr="00BA2879" w:rsidRDefault="00343A19" w:rsidP="00343A19">
            <w:pPr>
              <w:spacing w:line="240" w:lineRule="atLeast"/>
              <w:jc w:val="both"/>
              <w:rPr>
                <w:ins w:id="141" w:author="Горожанина Зиля Афсатаровна" w:date="2022-12-26T14:24:00Z"/>
                <w:rFonts w:ascii="Times New Roman" w:hAnsi="Times New Roman" w:cs="Times New Roman"/>
                <w:sz w:val="20"/>
                <w:szCs w:val="20"/>
              </w:rPr>
            </w:pPr>
            <w:ins w:id="142" w:author="Горожанина Зиля Афсатаровна" w:date="2022-12-26T14:38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Сентябрь : Выбор участия в проектной деятельности</w:t>
              </w:r>
            </w:ins>
          </w:p>
        </w:tc>
      </w:tr>
      <w:tr w:rsidR="00343A19" w:rsidRPr="00BA2879" w14:paraId="7CF82303" w14:textId="08B14A6A" w:rsidTr="00EC6789">
        <w:trPr>
          <w:ins w:id="143" w:author="Горожанина Зиля Афсатаровна" w:date="2022-12-26T11:38:00Z"/>
        </w:trPr>
        <w:tc>
          <w:tcPr>
            <w:tcW w:w="1335" w:type="dxa"/>
            <w:tcPrChange w:id="144" w:author="Горожанина Зиля Афсатаровна" w:date="2023-01-09T10:18:00Z">
              <w:tcPr>
                <w:tcW w:w="1392" w:type="dxa"/>
              </w:tcPr>
            </w:tcPrChange>
          </w:tcPr>
          <w:p w14:paraId="2A3F7D4B" w14:textId="5413CB35" w:rsidR="00343A19" w:rsidRPr="00BA2879" w:rsidRDefault="00343A19" w:rsidP="00343A19">
            <w:pPr>
              <w:spacing w:line="240" w:lineRule="atLeast"/>
              <w:jc w:val="both"/>
              <w:rPr>
                <w:ins w:id="145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146" w:author="Горожанина Зиля Афсатаровна" w:date="2022-12-26T15:49:00Z">
                  <w:rPr>
                    <w:ins w:id="147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148" w:author="Горожанина Зиля Афсатаровна" w:date="2022-12-26T14:46:00Z">
              <w:r w:rsidRPr="00BA2879">
                <w:rPr>
                  <w:rFonts w:ascii="Times New Roman" w:hAnsi="Times New Roman" w:cs="Times New Roman"/>
                  <w:sz w:val="20"/>
                  <w:szCs w:val="20"/>
                  <w:rPrChange w:id="149" w:author="Горожанина Зиля Афсатаровна" w:date="2022-12-26T15:49:00Z">
                    <w:rPr/>
                  </w:rPrChange>
                </w:rPr>
                <w:t>17.10-29.10: Подготовка к юбилею школы</w:t>
              </w:r>
            </w:ins>
            <w:ins w:id="150" w:author="Горожанина Зиля Афсатаровна" w:date="2022-12-26T15:01:00Z">
              <w:r w:rsidRPr="00BA2879">
                <w:rPr>
                  <w:rFonts w:ascii="Times New Roman" w:hAnsi="Times New Roman" w:cs="Times New Roman"/>
                  <w:sz w:val="20"/>
                  <w:szCs w:val="20"/>
                  <w:rPrChange w:id="151" w:author="Горожанина Зиля Афсатаровна" w:date="2022-12-26T15:49:00Z">
                    <w:rPr/>
                  </w:rPrChange>
                </w:rPr>
                <w:t xml:space="preserve">. 29.10.22: Участие в </w:t>
              </w:r>
            </w:ins>
            <w:ins w:id="152" w:author="Горожанина Зиля Афсатаровна" w:date="2022-12-26T15:02:00Z">
              <w:r w:rsidRPr="00BA2879">
                <w:rPr>
                  <w:rFonts w:ascii="Times New Roman" w:hAnsi="Times New Roman" w:cs="Times New Roman"/>
                  <w:sz w:val="20"/>
                  <w:szCs w:val="20"/>
                  <w:rPrChange w:id="153" w:author="Горожанина Зиля Афсатаровна" w:date="2022-12-26T15:49:00Z">
                    <w:rPr/>
                  </w:rPrChange>
                </w:rPr>
                <w:t xml:space="preserve">концерте </w:t>
              </w:r>
            </w:ins>
          </w:p>
        </w:tc>
        <w:tc>
          <w:tcPr>
            <w:tcW w:w="1070" w:type="dxa"/>
            <w:tcPrChange w:id="154" w:author="Горожанина Зиля Афсатаровна" w:date="2023-01-09T10:18:00Z">
              <w:tcPr>
                <w:tcW w:w="1375" w:type="dxa"/>
                <w:gridSpan w:val="2"/>
              </w:tcPr>
            </w:tcPrChange>
          </w:tcPr>
          <w:p w14:paraId="60B67AC3" w14:textId="45C9403D" w:rsidR="00343A19" w:rsidRPr="00BA2879" w:rsidRDefault="00343A19" w:rsidP="00343A19">
            <w:pPr>
              <w:spacing w:line="240" w:lineRule="atLeast"/>
              <w:jc w:val="both"/>
              <w:rPr>
                <w:ins w:id="155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156" w:author="Горожанина Зиля Афсатаровна" w:date="2022-12-26T15:49:00Z">
                  <w:rPr>
                    <w:ins w:id="157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158" w:author="Горожанина Зиля Афсатаровна" w:date="2022-12-26T14:43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5.09.22 Участие в Диктанте Победы</w:t>
              </w:r>
            </w:ins>
          </w:p>
        </w:tc>
        <w:tc>
          <w:tcPr>
            <w:tcW w:w="1418" w:type="dxa"/>
            <w:tcPrChange w:id="159" w:author="Горожанина Зиля Афсатаровна" w:date="2023-01-09T10:18:00Z">
              <w:tcPr>
                <w:tcW w:w="1318" w:type="dxa"/>
                <w:gridSpan w:val="2"/>
              </w:tcPr>
            </w:tcPrChange>
          </w:tcPr>
          <w:p w14:paraId="539086D8" w14:textId="1DF4F672" w:rsidR="00343A19" w:rsidRPr="00BA2879" w:rsidRDefault="00343A19">
            <w:pPr>
              <w:spacing w:line="240" w:lineRule="atLeast"/>
              <w:jc w:val="both"/>
              <w:rPr>
                <w:ins w:id="160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161" w:author="Горожанина Зиля Афсатаровна" w:date="2022-12-26T15:49:00Z">
                  <w:rPr>
                    <w:ins w:id="162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163" w:author="Горожанина Зиля Афсатаровна" w:date="2022-12-26T14:48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 xml:space="preserve">11.10.22  Предоставление буклетов </w:t>
              </w:r>
            </w:ins>
            <w:ins w:id="164" w:author="Горожанина Зиля Афсатаровна" w:date="2022-12-26T14:49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«Молодежь выбирает зож»</w:t>
              </w:r>
            </w:ins>
          </w:p>
        </w:tc>
        <w:tc>
          <w:tcPr>
            <w:tcW w:w="1134" w:type="dxa"/>
            <w:tcPrChange w:id="165" w:author="Горожанина Зиля Афсатаровна" w:date="2023-01-09T10:18:00Z">
              <w:tcPr>
                <w:tcW w:w="1348" w:type="dxa"/>
              </w:tcPr>
            </w:tcPrChange>
          </w:tcPr>
          <w:p w14:paraId="6A91FDE8" w14:textId="54E45B30" w:rsidR="00343A19" w:rsidRPr="00BA2879" w:rsidRDefault="00AD43B4" w:rsidP="00343A19">
            <w:pPr>
              <w:spacing w:line="240" w:lineRule="atLeast"/>
              <w:jc w:val="both"/>
              <w:rPr>
                <w:ins w:id="166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167" w:author="Горожанина Зиля Афсатаровна" w:date="2022-12-26T15:49:00Z">
                  <w:rPr>
                    <w:ins w:id="168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169" w:author="Горожанина Зиля Афсатаровна" w:date="2022-12-30T11:49:00Z">
              <w:r w:rsidRPr="00AD43B4">
                <w:rPr>
                  <w:rFonts w:ascii="Times New Roman" w:hAnsi="Times New Roman" w:cs="Times New Roman"/>
                  <w:sz w:val="20"/>
                  <w:szCs w:val="20"/>
                </w:rPr>
                <w:t>1.11.22 Участие в тренинге «Дизайнер профессий будущего»</w:t>
              </w:r>
            </w:ins>
          </w:p>
        </w:tc>
        <w:tc>
          <w:tcPr>
            <w:tcW w:w="1417" w:type="dxa"/>
            <w:tcPrChange w:id="170" w:author="Горожанина Зиля Афсатаровна" w:date="2023-01-09T10:18:00Z">
              <w:tcPr>
                <w:tcW w:w="1314" w:type="dxa"/>
                <w:gridSpan w:val="2"/>
              </w:tcPr>
            </w:tcPrChange>
          </w:tcPr>
          <w:p w14:paraId="7DC6ADA1" w14:textId="5D567343" w:rsidR="00343A19" w:rsidRPr="00BA2879" w:rsidRDefault="00343A19" w:rsidP="00343A19">
            <w:pPr>
              <w:spacing w:line="240" w:lineRule="atLeast"/>
              <w:jc w:val="both"/>
              <w:rPr>
                <w:ins w:id="171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172" w:author="Горожанина Зиля Афсатаровна" w:date="2022-12-26T15:49:00Z">
                  <w:rPr>
                    <w:ins w:id="173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174" w:author="Горожанина Зиля Афсатаровна" w:date="2022-12-26T14:51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19.10.22 Профилак-тическая беседа в Zoom с сотрудниками ГИБДД пгт Березово «Безопасная осень в Югре»</w:t>
              </w:r>
            </w:ins>
          </w:p>
        </w:tc>
        <w:tc>
          <w:tcPr>
            <w:tcW w:w="1636" w:type="dxa"/>
            <w:tcPrChange w:id="175" w:author="Горожанина Зиля Афсатаровна" w:date="2023-01-09T10:18:00Z">
              <w:tcPr>
                <w:tcW w:w="1419" w:type="dxa"/>
                <w:gridSpan w:val="4"/>
              </w:tcPr>
            </w:tcPrChange>
          </w:tcPr>
          <w:p w14:paraId="636C9380" w14:textId="77777777" w:rsidR="00777F6E" w:rsidRPr="00BA2879" w:rsidRDefault="00777F6E">
            <w:pPr>
              <w:tabs>
                <w:tab w:val="left" w:pos="1036"/>
              </w:tabs>
              <w:spacing w:line="240" w:lineRule="atLeast"/>
              <w:ind w:right="-33"/>
              <w:jc w:val="both"/>
              <w:rPr>
                <w:ins w:id="176" w:author="Горожанина Зиля Афсатаровна" w:date="2022-12-26T15:22:00Z"/>
                <w:rFonts w:ascii="Times New Roman" w:hAnsi="Times New Roman" w:cs="Times New Roman"/>
                <w:sz w:val="20"/>
                <w:szCs w:val="20"/>
                <w:rPrChange w:id="177" w:author="Горожанина Зиля Афсатаровна" w:date="2022-12-26T15:49:00Z">
                  <w:rPr>
                    <w:ins w:id="178" w:author="Горожанина Зиля Афсатаровна" w:date="2022-12-26T15:22:00Z"/>
                  </w:rPr>
                </w:rPrChange>
              </w:rPr>
              <w:pPrChange w:id="179" w:author="Горожанина Зиля Афсатаровна" w:date="2022-12-26T15:22:00Z">
                <w:pPr>
                  <w:spacing w:line="240" w:lineRule="atLeast"/>
                  <w:ind w:right="565"/>
                  <w:jc w:val="both"/>
                </w:pPr>
              </w:pPrChange>
            </w:pPr>
            <w:ins w:id="180" w:author="Горожанина Зиля Афсатаровна" w:date="2022-12-26T15:22:00Z">
              <w:r w:rsidRPr="00BA2879">
                <w:rPr>
                  <w:rFonts w:ascii="Times New Roman" w:hAnsi="Times New Roman" w:cs="Times New Roman"/>
                  <w:sz w:val="20"/>
                  <w:szCs w:val="20"/>
                  <w:rPrChange w:id="181" w:author="Горожанина Зиля Афсатаровна" w:date="2022-12-26T15:49:00Z">
                    <w:rPr/>
                  </w:rPrChange>
                </w:rPr>
                <w:t>19.10.22 Изменения в правилах Дорожного движения</w:t>
              </w:r>
            </w:ins>
          </w:p>
          <w:p w14:paraId="49FFFF76" w14:textId="0F19C738" w:rsidR="00343A19" w:rsidRPr="00BA2879" w:rsidRDefault="00777F6E">
            <w:pPr>
              <w:tabs>
                <w:tab w:val="left" w:pos="1036"/>
              </w:tabs>
              <w:spacing w:line="240" w:lineRule="atLeast"/>
              <w:ind w:right="-33"/>
              <w:jc w:val="both"/>
              <w:rPr>
                <w:ins w:id="182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183" w:author="Горожанина Зиля Афсатаровна" w:date="2022-12-26T15:49:00Z">
                  <w:rPr>
                    <w:ins w:id="184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  <w:pPrChange w:id="185" w:author="Горожанина Зиля Афсатаровна" w:date="2022-12-26T15:22:00Z">
                <w:pPr>
                  <w:spacing w:line="240" w:lineRule="atLeast"/>
                  <w:ind w:right="565"/>
                  <w:jc w:val="both"/>
                </w:pPr>
              </w:pPrChange>
            </w:pPr>
            <w:ins w:id="186" w:author="Горожанина Зиля Афсатаровна" w:date="2022-12-26T15:22:00Z">
              <w:r w:rsidRPr="00BA2879">
                <w:rPr>
                  <w:rFonts w:ascii="Times New Roman" w:hAnsi="Times New Roman" w:cs="Times New Roman"/>
                  <w:color w:val="0563C1" w:themeColor="hyperlink"/>
                  <w:sz w:val="20"/>
                  <w:szCs w:val="20"/>
                  <w:u w:val="single"/>
                  <w:rPrChange w:id="187" w:author="Горожанина Зиля Афсатаровна" w:date="2022-12-26T15:49:00Z">
                    <w:rPr>
                      <w:color w:val="0563C1" w:themeColor="hyperlink"/>
                      <w:u w:val="single"/>
                    </w:rPr>
                  </w:rPrChange>
                </w:rPr>
                <w:fldChar w:fldCharType="begin"/>
              </w:r>
              <w:r w:rsidRPr="00BA2879">
                <w:rPr>
                  <w:rFonts w:ascii="Times New Roman" w:hAnsi="Times New Roman" w:cs="Times New Roman"/>
                  <w:color w:val="0563C1" w:themeColor="hyperlink"/>
                  <w:sz w:val="20"/>
                  <w:szCs w:val="20"/>
                  <w:u w:val="single"/>
                  <w:rPrChange w:id="188" w:author="Горожанина Зиля Афсатаровна" w:date="2022-12-26T15:49:00Z">
                    <w:rPr>
                      <w:color w:val="0563C1" w:themeColor="hyperlink"/>
                      <w:u w:val="single"/>
                    </w:rPr>
                  </w:rPrChange>
                </w:rPr>
                <w:instrText xml:space="preserve"> HYPERLINK "</w:instrText>
              </w:r>
            </w:ins>
            <w:ins w:id="189" w:author="Горожанина Зиля Афсатаровна" w:date="2022-12-26T15:19:00Z">
              <w:r w:rsidRPr="00BA2879">
                <w:rPr>
                  <w:rFonts w:ascii="Times New Roman" w:hAnsi="Times New Roman" w:cs="Times New Roman"/>
                  <w:color w:val="0563C1" w:themeColor="hyperlink"/>
                  <w:sz w:val="20"/>
                  <w:szCs w:val="20"/>
                  <w:u w:val="single"/>
                  <w:rPrChange w:id="190" w:author="Горожанина Зиля Афсатаровна" w:date="2022-12-26T15:49:00Z">
                    <w:rPr>
                      <w:color w:val="0563C1" w:themeColor="hyperlink"/>
                      <w:u w:val="single"/>
                    </w:rPr>
                  </w:rPrChange>
                </w:rPr>
                <w:instrText>http://government.ru/news/46732/</w:instrText>
              </w:r>
            </w:ins>
            <w:ins w:id="191" w:author="Горожанина Зиля Афсатаровна" w:date="2022-12-26T15:22:00Z">
              <w:r w:rsidRPr="00BA2879">
                <w:rPr>
                  <w:rFonts w:ascii="Times New Roman" w:hAnsi="Times New Roman" w:cs="Times New Roman"/>
                  <w:color w:val="0563C1" w:themeColor="hyperlink"/>
                  <w:sz w:val="20"/>
                  <w:szCs w:val="20"/>
                  <w:u w:val="single"/>
                  <w:rPrChange w:id="192" w:author="Горожанина Зиля Афсатаровна" w:date="2022-12-26T15:49:00Z">
                    <w:rPr>
                      <w:color w:val="0563C1" w:themeColor="hyperlink"/>
                      <w:u w:val="single"/>
                    </w:rPr>
                  </w:rPrChange>
                </w:rPr>
                <w:instrText xml:space="preserve">" </w:instrText>
              </w:r>
              <w:r w:rsidRPr="00BA2879">
                <w:rPr>
                  <w:rFonts w:ascii="Times New Roman" w:hAnsi="Times New Roman" w:cs="Times New Roman"/>
                  <w:color w:val="0563C1" w:themeColor="hyperlink"/>
                  <w:sz w:val="20"/>
                  <w:szCs w:val="20"/>
                  <w:u w:val="single"/>
                  <w:rPrChange w:id="193" w:author="Горожанина Зиля Афсатаровна" w:date="2022-12-26T15:49:00Z">
                    <w:rPr>
                      <w:color w:val="0563C1" w:themeColor="hyperlink"/>
                      <w:u w:val="single"/>
                    </w:rPr>
                  </w:rPrChange>
                </w:rPr>
                <w:fldChar w:fldCharType="separate"/>
              </w:r>
            </w:ins>
            <w:ins w:id="194" w:author="Горожанина Зиля Афсатаровна" w:date="2022-12-26T15:19:00Z">
              <w:r w:rsidRPr="00BA2879">
                <w:rPr>
                  <w:rStyle w:val="ab"/>
                  <w:rFonts w:ascii="Times New Roman" w:hAnsi="Times New Roman" w:cs="Times New Roman"/>
                  <w:sz w:val="20"/>
                  <w:szCs w:val="20"/>
                  <w:rPrChange w:id="195" w:author="Горожанина Зиля Афсатаровна" w:date="2022-12-26T15:49:00Z">
                    <w:rPr>
                      <w:rStyle w:val="ab"/>
                    </w:rPr>
                  </w:rPrChange>
                </w:rPr>
                <w:t>http://government.ru/news/46732/</w:t>
              </w:r>
            </w:ins>
            <w:ins w:id="196" w:author="Горожанина Зиля Афсатаровна" w:date="2022-12-26T15:22:00Z">
              <w:r w:rsidRPr="00BA2879">
                <w:rPr>
                  <w:rFonts w:ascii="Times New Roman" w:hAnsi="Times New Roman" w:cs="Times New Roman"/>
                  <w:color w:val="0563C1" w:themeColor="hyperlink"/>
                  <w:sz w:val="20"/>
                  <w:szCs w:val="20"/>
                  <w:u w:val="single"/>
                  <w:rPrChange w:id="197" w:author="Горожанина Зиля Афсатаровна" w:date="2022-12-26T15:49:00Z">
                    <w:rPr>
                      <w:color w:val="0563C1" w:themeColor="hyperlink"/>
                      <w:u w:val="single"/>
                    </w:rPr>
                  </w:rPrChange>
                </w:rPr>
                <w:fldChar w:fldCharType="end"/>
              </w:r>
            </w:ins>
          </w:p>
        </w:tc>
        <w:tc>
          <w:tcPr>
            <w:tcW w:w="1335" w:type="dxa"/>
            <w:tcPrChange w:id="198" w:author="Горожанина Зиля Афсатаровна" w:date="2023-01-09T10:18:00Z">
              <w:tcPr>
                <w:tcW w:w="1179" w:type="dxa"/>
              </w:tcPr>
            </w:tcPrChange>
          </w:tcPr>
          <w:p w14:paraId="05E806D5" w14:textId="77777777" w:rsidR="00343A19" w:rsidRPr="00BA2879" w:rsidRDefault="00343A19" w:rsidP="00343A19">
            <w:pPr>
              <w:spacing w:line="240" w:lineRule="atLeast"/>
              <w:jc w:val="both"/>
              <w:rPr>
                <w:ins w:id="199" w:author="Горожанина Зиля Афсатаровна" w:date="2022-12-26T14:45:00Z"/>
                <w:rFonts w:ascii="Times New Roman" w:hAnsi="Times New Roman" w:cs="Times New Roman"/>
                <w:sz w:val="20"/>
                <w:szCs w:val="20"/>
              </w:rPr>
            </w:pPr>
            <w:ins w:id="200" w:author="Горожанина Зиля Афсатаровна" w:date="2022-12-26T14:38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С 26.09: Участие в месячнике финансовой грамотности</w:t>
              </w:r>
            </w:ins>
          </w:p>
          <w:p w14:paraId="14806F5F" w14:textId="52014089" w:rsidR="00343A19" w:rsidRPr="00BA2879" w:rsidRDefault="00343A19" w:rsidP="00343A19">
            <w:pPr>
              <w:spacing w:line="240" w:lineRule="atLeast"/>
              <w:jc w:val="both"/>
              <w:rPr>
                <w:ins w:id="201" w:author="Горожанина Зиля Афсатаровна" w:date="2022-12-26T14:24:00Z"/>
                <w:rFonts w:ascii="Times New Roman" w:hAnsi="Times New Roman" w:cs="Times New Roman"/>
                <w:sz w:val="20"/>
                <w:szCs w:val="20"/>
              </w:rPr>
            </w:pPr>
            <w:ins w:id="202" w:author="Горожанина Зиля Афсатаровна" w:date="2022-12-26T14:45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23.09.22 Викторина «Полезная экономика» в рамках недели финансовый грамотности</w:t>
              </w:r>
            </w:ins>
          </w:p>
        </w:tc>
      </w:tr>
      <w:tr w:rsidR="00343A19" w:rsidRPr="00BA2879" w14:paraId="14FAC8FD" w14:textId="1E3D3F18" w:rsidTr="00EC6789">
        <w:trPr>
          <w:ins w:id="203" w:author="Горожанина Зиля Афсатаровна" w:date="2022-12-26T11:38:00Z"/>
        </w:trPr>
        <w:tc>
          <w:tcPr>
            <w:tcW w:w="1335" w:type="dxa"/>
            <w:tcPrChange w:id="204" w:author="Горожанина Зиля Афсатаровна" w:date="2023-01-09T10:18:00Z">
              <w:tcPr>
                <w:tcW w:w="1392" w:type="dxa"/>
              </w:tcPr>
            </w:tcPrChange>
          </w:tcPr>
          <w:p w14:paraId="56641F6D" w14:textId="7A398D62" w:rsidR="00343A19" w:rsidRPr="00BA2879" w:rsidRDefault="00343A19" w:rsidP="00343A19">
            <w:pPr>
              <w:spacing w:line="240" w:lineRule="atLeast"/>
              <w:jc w:val="both"/>
              <w:rPr>
                <w:ins w:id="205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206" w:author="Горожанина Зиля Афсатаровна" w:date="2022-12-26T15:49:00Z">
                  <w:rPr>
                    <w:ins w:id="207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208" w:author="Горожанина Зиля Афсатаровна" w:date="2022-12-26T14:53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 xml:space="preserve">21.10.22 «День белых журавлей» участие в литературно-музыкальной </w:t>
              </w:r>
            </w:ins>
            <w:ins w:id="209" w:author="Горожанина Зиля Афсатаровна" w:date="2022-12-26T15:36:00Z">
              <w:r w:rsidR="00907FCA" w:rsidRPr="00BA2879">
                <w:rPr>
                  <w:rFonts w:ascii="Times New Roman" w:hAnsi="Times New Roman" w:cs="Times New Roman"/>
                  <w:sz w:val="20"/>
                  <w:szCs w:val="20"/>
                </w:rPr>
                <w:t>гостиной</w:t>
              </w:r>
            </w:ins>
            <w:ins w:id="210" w:author="Горожанина Зиля Афсатаровна" w:date="2022-12-26T14:53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, посвященной памяти солдат погибших на полях сражений</w:t>
              </w:r>
            </w:ins>
          </w:p>
        </w:tc>
        <w:tc>
          <w:tcPr>
            <w:tcW w:w="1070" w:type="dxa"/>
            <w:tcPrChange w:id="211" w:author="Горожанина Зиля Афсатаровна" w:date="2023-01-09T10:18:00Z">
              <w:tcPr>
                <w:tcW w:w="1375" w:type="dxa"/>
                <w:gridSpan w:val="2"/>
              </w:tcPr>
            </w:tcPrChange>
          </w:tcPr>
          <w:p w14:paraId="5A1683D2" w14:textId="0CF1D879" w:rsidR="00343A19" w:rsidRPr="00BA2879" w:rsidRDefault="00365D27" w:rsidP="00343A19">
            <w:pPr>
              <w:spacing w:line="240" w:lineRule="atLeast"/>
              <w:jc w:val="both"/>
              <w:rPr>
                <w:ins w:id="212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213" w:author="Горожанина Зиля Афсатаровна" w:date="2022-12-26T15:49:00Z">
                  <w:rPr>
                    <w:ins w:id="214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215" w:author="Горожанина Зиля Афсатаровна" w:date="2022-12-26T15:34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14.11.10 «</w:t>
              </w:r>
            </w:ins>
            <w:ins w:id="216" w:author="Горожанина Зиля Афсатаровна" w:date="2022-12-26T15:35:00Z">
              <w:r w:rsidR="00907FCA" w:rsidRPr="00BA2879">
                <w:rPr>
                  <w:rFonts w:ascii="Times New Roman" w:hAnsi="Times New Roman" w:cs="Times New Roman"/>
                  <w:sz w:val="20"/>
                  <w:szCs w:val="20"/>
                </w:rPr>
                <w:t>Судьба и Родина едины</w:t>
              </w:r>
            </w:ins>
            <w:ins w:id="217" w:author="Горожанина Зиля Афсатаровна" w:date="2022-12-26T15:34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»</w:t>
              </w:r>
            </w:ins>
            <w:ins w:id="218" w:author="Горожанина Зиля Афсатаровна" w:date="2022-12-26T15:35:00Z">
              <w:r w:rsidR="00907FCA" w:rsidRPr="00BA2879">
                <w:rPr>
                  <w:rFonts w:ascii="Times New Roman" w:hAnsi="Times New Roman" w:cs="Times New Roman"/>
                  <w:sz w:val="20"/>
                  <w:szCs w:val="20"/>
                </w:rPr>
                <w:t xml:space="preserve"> час истории, посвященный</w:t>
              </w:r>
            </w:ins>
            <w:ins w:id="219" w:author="Горожанина Зиля Афсатаровна" w:date="2022-12-26T15:36:00Z">
              <w:r w:rsidR="00907FCA" w:rsidRPr="00BA2879"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</w:ins>
            <w:ins w:id="220" w:author="Горожанина Зиля Афсатаровна" w:date="2022-12-26T15:35:00Z">
              <w:r w:rsidR="00907FCA" w:rsidRPr="00BA2879">
                <w:rPr>
                  <w:rFonts w:ascii="Times New Roman" w:hAnsi="Times New Roman" w:cs="Times New Roman"/>
                  <w:sz w:val="20"/>
                  <w:szCs w:val="20"/>
                </w:rPr>
                <w:t>105 летию Октябрьской революции</w:t>
              </w:r>
            </w:ins>
          </w:p>
        </w:tc>
        <w:tc>
          <w:tcPr>
            <w:tcW w:w="1418" w:type="dxa"/>
            <w:tcPrChange w:id="221" w:author="Горожанина Зиля Афсатаровна" w:date="2023-01-09T10:18:00Z">
              <w:tcPr>
                <w:tcW w:w="1318" w:type="dxa"/>
                <w:gridSpan w:val="2"/>
              </w:tcPr>
            </w:tcPrChange>
          </w:tcPr>
          <w:p w14:paraId="2CCBE65B" w14:textId="1FFDBC3F" w:rsidR="00343A19" w:rsidRPr="00BA2879" w:rsidRDefault="00343A19" w:rsidP="00343A19">
            <w:pPr>
              <w:spacing w:line="240" w:lineRule="atLeast"/>
              <w:jc w:val="both"/>
              <w:rPr>
                <w:ins w:id="222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223" w:author="Горожанина Зиля Афсатаровна" w:date="2022-12-26T15:49:00Z">
                  <w:rPr>
                    <w:ins w:id="224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225" w:author="Горожанина Зиля Афсатаровна" w:date="2022-12-26T14:50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17.10 22: Участие в спортивном празднике «Папа может»</w:t>
              </w:r>
            </w:ins>
          </w:p>
        </w:tc>
        <w:tc>
          <w:tcPr>
            <w:tcW w:w="1134" w:type="dxa"/>
            <w:tcPrChange w:id="226" w:author="Горожанина Зиля Афсатаровна" w:date="2023-01-09T10:18:00Z">
              <w:tcPr>
                <w:tcW w:w="1348" w:type="dxa"/>
              </w:tcPr>
            </w:tcPrChange>
          </w:tcPr>
          <w:p w14:paraId="0E5D42BA" w14:textId="284C1DB7" w:rsidR="00EC6789" w:rsidRDefault="00EC6789" w:rsidP="00343A19">
            <w:pPr>
              <w:spacing w:line="240" w:lineRule="atLeast"/>
              <w:jc w:val="both"/>
              <w:rPr>
                <w:ins w:id="227" w:author="Горожанина Зиля Афсатаровна" w:date="2023-01-09T10:17:00Z"/>
                <w:rFonts w:ascii="Times New Roman" w:hAnsi="Times New Roman" w:cs="Times New Roman"/>
                <w:sz w:val="20"/>
                <w:szCs w:val="20"/>
              </w:rPr>
            </w:pPr>
            <w:ins w:id="228" w:author="Горожанина Зиля Афсатаровна" w:date="2023-01-09T10:16:00Z"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Оповещение: </w:t>
              </w:r>
              <w:r w:rsidRPr="00EC6789">
                <w:rPr>
                  <w:rFonts w:ascii="Times New Roman" w:hAnsi="Times New Roman" w:cs="Times New Roman"/>
                  <w:sz w:val="20"/>
                  <w:szCs w:val="20"/>
                </w:rPr>
                <w:t xml:space="preserve">2 декабря в 11:00 МСК состоится трансляция выпуска «Шоу профессий», «Профессиональный взлёт». </w:t>
              </w:r>
            </w:ins>
          </w:p>
          <w:p w14:paraId="51A027D0" w14:textId="77777777" w:rsidR="00343A19" w:rsidRDefault="00EC6789" w:rsidP="00343A19">
            <w:pPr>
              <w:spacing w:line="240" w:lineRule="atLeast"/>
              <w:jc w:val="both"/>
              <w:rPr>
                <w:ins w:id="229" w:author="Горожанина Зиля Афсатаровна" w:date="2023-01-09T10:15:00Z"/>
                <w:rFonts w:ascii="Times New Roman" w:hAnsi="Times New Roman" w:cs="Times New Roman"/>
                <w:sz w:val="20"/>
                <w:szCs w:val="20"/>
              </w:rPr>
            </w:pPr>
            <w:ins w:id="230" w:author="Горожанина Зиля Афсатаровна" w:date="2023-01-09T10:14:00Z">
              <w:r>
                <w:rPr>
                  <w:rFonts w:ascii="Times New Roman" w:hAnsi="Times New Roman" w:cs="Times New Roman"/>
                  <w:sz w:val="20"/>
                  <w:szCs w:val="20"/>
                </w:rPr>
                <w:t>Оповещение учащихся :</w:t>
              </w:r>
              <w:r w:rsidRPr="00EC6789">
                <w:rPr>
                  <w:rFonts w:ascii="Times New Roman" w:hAnsi="Times New Roman" w:cs="Times New Roman"/>
                  <w:sz w:val="20"/>
                  <w:szCs w:val="20"/>
                </w:rPr>
                <w:t>6 декабря в 11:00 МСК состоится трансляция нового выпуска «Шоу профессий», посвященного компетенции «Облицовка плиткой».</w:t>
              </w:r>
            </w:ins>
          </w:p>
          <w:p w14:paraId="25510D72" w14:textId="471DAAFA" w:rsidR="00EC6789" w:rsidRPr="00BA2879" w:rsidRDefault="00EC6789" w:rsidP="00343A19">
            <w:pPr>
              <w:spacing w:line="240" w:lineRule="atLeast"/>
              <w:jc w:val="both"/>
              <w:rPr>
                <w:ins w:id="231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232" w:author="Горожанина Зиля Афсатаровна" w:date="2022-12-26T15:49:00Z">
                  <w:rPr>
                    <w:ins w:id="233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234" w:author="Горожанина Зиля Афсатаровна" w:date="2023-01-09T10:15:00Z">
              <w:r>
                <w:rPr>
                  <w:rFonts w:ascii="Times New Roman" w:hAnsi="Times New Roman" w:cs="Times New Roman"/>
                  <w:sz w:val="20"/>
                  <w:szCs w:val="2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20"/>
                  <w:szCs w:val="20"/>
                </w:rPr>
                <w:instrText xml:space="preserve"> HYPERLINK "https://xn--e1agdrafhkaoo6b.xn--p1ai/" </w:instrText>
              </w:r>
              <w:r>
                <w:rPr>
                  <w:rFonts w:ascii="Times New Roman" w:hAnsi="Times New Roman" w:cs="Times New Roman"/>
                  <w:sz w:val="20"/>
                  <w:szCs w:val="20"/>
                </w:rPr>
                <w:fldChar w:fldCharType="separate"/>
              </w:r>
              <w:r w:rsidRPr="00EC6789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https://xn--e1agdrafhkaoo6b.xn--p1ai/</w:t>
              </w:r>
              <w:r>
                <w:rPr>
                  <w:rFonts w:ascii="Times New Roman" w:hAnsi="Times New Roman" w:cs="Times New Roman"/>
                  <w:sz w:val="20"/>
                  <w:szCs w:val="20"/>
                </w:rPr>
                <w:fldChar w:fldCharType="end"/>
              </w:r>
            </w:ins>
          </w:p>
        </w:tc>
        <w:tc>
          <w:tcPr>
            <w:tcW w:w="1417" w:type="dxa"/>
            <w:tcPrChange w:id="235" w:author="Горожанина Зиля Афсатаровна" w:date="2023-01-09T10:18:00Z">
              <w:tcPr>
                <w:tcW w:w="1314" w:type="dxa"/>
                <w:gridSpan w:val="2"/>
              </w:tcPr>
            </w:tcPrChange>
          </w:tcPr>
          <w:p w14:paraId="317DA6D5" w14:textId="463337AD" w:rsidR="00343A19" w:rsidRPr="00BA2879" w:rsidRDefault="00343A19" w:rsidP="00343A19">
            <w:pPr>
              <w:spacing w:line="240" w:lineRule="atLeast"/>
              <w:jc w:val="both"/>
              <w:rPr>
                <w:ins w:id="236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237" w:author="Горожанина Зиля Афсатаровна" w:date="2022-12-26T15:49:00Z">
                  <w:rPr>
                    <w:ins w:id="238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239" w:author="Горожанина Зиля Афсатаровна" w:date="2022-12-26T14:58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 xml:space="preserve">11.11.22: </w:t>
              </w:r>
              <w:r w:rsidRPr="00BA2879">
                <w:rPr>
                  <w:rFonts w:ascii="Times New Roman" w:hAnsi="Times New Roman" w:cs="Times New Roman"/>
                  <w:sz w:val="20"/>
                  <w:szCs w:val="20"/>
                  <w:rPrChange w:id="240" w:author="Горожанина Зиля Афсатаровна" w:date="2022-12-26T15:49:00Z">
                    <w:rPr/>
                  </w:rPrChange>
                </w:rPr>
                <w:t>Инструктаж по поведению в случае вооруженного нападения</w:t>
              </w:r>
            </w:ins>
          </w:p>
        </w:tc>
        <w:tc>
          <w:tcPr>
            <w:tcW w:w="1636" w:type="dxa"/>
            <w:tcPrChange w:id="241" w:author="Горожанина Зиля Афсатаровна" w:date="2023-01-09T10:18:00Z">
              <w:tcPr>
                <w:tcW w:w="1419" w:type="dxa"/>
                <w:gridSpan w:val="4"/>
              </w:tcPr>
            </w:tcPrChange>
          </w:tcPr>
          <w:p w14:paraId="3C75F9BE" w14:textId="695CA6DD" w:rsidR="00343A19" w:rsidRPr="00BA2879" w:rsidRDefault="00777F6E" w:rsidP="00343A19">
            <w:pPr>
              <w:spacing w:line="240" w:lineRule="atLeast"/>
              <w:jc w:val="both"/>
              <w:rPr>
                <w:ins w:id="242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243" w:author="Горожанина Зиля Афсатаровна" w:date="2022-12-26T15:49:00Z">
                  <w:rPr>
                    <w:ins w:id="244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245" w:author="Горожанина Зиля Афсатаровна" w:date="2022-12-26T15:23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 xml:space="preserve">25.10.22 </w:t>
              </w:r>
              <w:r w:rsidRPr="00BA2879">
                <w:rPr>
                  <w:rFonts w:ascii="Times New Roman" w:hAnsi="Times New Roman" w:cs="Times New Roman"/>
                  <w:sz w:val="20"/>
                  <w:szCs w:val="20"/>
                  <w:rPrChange w:id="246" w:author="Горожанина Зиля Афсатаровна" w:date="2022-12-26T15:49:00Z">
                    <w:rPr/>
                  </w:rPrChange>
                </w:rPr>
                <w:t>О Решении Самарского областного суда от 16.06.2022:  признана экстремистской Межрегиональная общественная организация «Граждане СССР», её деятельность запрещена на территории Российской Федерации.</w:t>
              </w:r>
            </w:ins>
          </w:p>
        </w:tc>
        <w:tc>
          <w:tcPr>
            <w:tcW w:w="1335" w:type="dxa"/>
            <w:tcPrChange w:id="247" w:author="Горожанина Зиля Афсатаровна" w:date="2023-01-09T10:18:00Z">
              <w:tcPr>
                <w:tcW w:w="1179" w:type="dxa"/>
              </w:tcPr>
            </w:tcPrChange>
          </w:tcPr>
          <w:p w14:paraId="2EAA3C4F" w14:textId="45C73F8B" w:rsidR="00343A19" w:rsidRPr="00BA2879" w:rsidRDefault="00343A19">
            <w:pPr>
              <w:spacing w:line="240" w:lineRule="atLeast"/>
              <w:jc w:val="both"/>
              <w:rPr>
                <w:ins w:id="248" w:author="Горожанина Зиля Афсатаровна" w:date="2022-12-26T14:24:00Z"/>
                <w:rFonts w:ascii="Times New Roman" w:hAnsi="Times New Roman" w:cs="Times New Roman"/>
                <w:sz w:val="20"/>
                <w:szCs w:val="20"/>
              </w:rPr>
            </w:pPr>
            <w:ins w:id="249" w:author="Горожанина Зиля Афсатаровна" w:date="2022-12-26T14:52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20.10.22</w:t>
              </w:r>
            </w:ins>
            <w:ins w:id="250" w:author="Горожанина Зиля Афсатаровна" w:date="2022-12-26T14:56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 xml:space="preserve">: </w:t>
              </w:r>
            </w:ins>
            <w:ins w:id="251" w:author="Горожанина Зиля Афсатаровна" w:date="2022-12-26T14:52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Участие в олимпиаде по математике</w:t>
              </w:r>
            </w:ins>
          </w:p>
        </w:tc>
      </w:tr>
      <w:tr w:rsidR="00343A19" w:rsidRPr="00BA2879" w14:paraId="0C27BB2B" w14:textId="53D86C34" w:rsidTr="00EC6789">
        <w:trPr>
          <w:ins w:id="252" w:author="Горожанина Зиля Афсатаровна" w:date="2022-12-26T11:38:00Z"/>
        </w:trPr>
        <w:tc>
          <w:tcPr>
            <w:tcW w:w="1335" w:type="dxa"/>
            <w:tcPrChange w:id="253" w:author="Горожанина Зиля Афсатаровна" w:date="2023-01-09T10:18:00Z">
              <w:tcPr>
                <w:tcW w:w="1392" w:type="dxa"/>
              </w:tcPr>
            </w:tcPrChange>
          </w:tcPr>
          <w:p w14:paraId="73FD5904" w14:textId="3C04A6FE" w:rsidR="00343A19" w:rsidRPr="00BA2879" w:rsidRDefault="00343A19" w:rsidP="00343A19">
            <w:pPr>
              <w:spacing w:line="240" w:lineRule="atLeast"/>
              <w:jc w:val="both"/>
              <w:rPr>
                <w:ins w:id="254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255" w:author="Горожанина Зиля Афсатаровна" w:date="2022-12-26T15:49:00Z">
                  <w:rPr>
                    <w:ins w:id="256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257" w:author="Горожанина Зиля Афсатаровна" w:date="2022-12-26T14:55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 xml:space="preserve">25.10.22: Просмотр </w:t>
              </w:r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lastRenderedPageBreak/>
                <w:t>фильма «Согретые Сибирью»</w:t>
              </w:r>
            </w:ins>
          </w:p>
        </w:tc>
        <w:tc>
          <w:tcPr>
            <w:tcW w:w="1070" w:type="dxa"/>
            <w:tcPrChange w:id="258" w:author="Горожанина Зиля Афсатаровна" w:date="2023-01-09T10:18:00Z">
              <w:tcPr>
                <w:tcW w:w="1375" w:type="dxa"/>
                <w:gridSpan w:val="2"/>
              </w:tcPr>
            </w:tcPrChange>
          </w:tcPr>
          <w:p w14:paraId="594CD6C1" w14:textId="7EB3A6E6" w:rsidR="00343A19" w:rsidRPr="00BA2879" w:rsidRDefault="00676AC7" w:rsidP="00343A19">
            <w:pPr>
              <w:spacing w:line="240" w:lineRule="atLeast"/>
              <w:jc w:val="both"/>
              <w:rPr>
                <w:ins w:id="259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260" w:author="Горожанина Зиля Афсатаровна" w:date="2022-12-26T15:49:00Z">
                  <w:rPr>
                    <w:ins w:id="261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262" w:author="Горожанина Зиля Афсатаровна" w:date="2022-12-28T11:45:00Z">
              <w:r>
                <w:rPr>
                  <w:rFonts w:ascii="Times New Roman" w:hAnsi="Times New Roman" w:cs="Times New Roman"/>
                  <w:sz w:val="20"/>
                  <w:szCs w:val="20"/>
                </w:rPr>
                <w:lastRenderedPageBreak/>
                <w:t>27.01.23 «</w:t>
              </w:r>
            </w:ins>
            <w:ins w:id="263" w:author="Горожанина Зиля Афсатаровна" w:date="2022-12-28T11:46:00Z"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Сртаницы </w:t>
              </w:r>
              <w:r>
                <w:rPr>
                  <w:rFonts w:ascii="Times New Roman" w:hAnsi="Times New Roman" w:cs="Times New Roman"/>
                  <w:sz w:val="20"/>
                  <w:szCs w:val="20"/>
                </w:rPr>
                <w:lastRenderedPageBreak/>
                <w:t>блокадного Ленинграда</w:t>
              </w:r>
            </w:ins>
            <w:ins w:id="264" w:author="Горожанина Зиля Афсатаровна" w:date="2022-12-28T11:45:00Z">
              <w:r>
                <w:rPr>
                  <w:rFonts w:ascii="Times New Roman" w:hAnsi="Times New Roman" w:cs="Times New Roman"/>
                  <w:sz w:val="20"/>
                  <w:szCs w:val="20"/>
                </w:rPr>
                <w:t>»</w:t>
              </w:r>
            </w:ins>
            <w:ins w:id="265" w:author="Горожанина Зиля Афсатаровна" w:date="2022-12-28T11:46:00Z"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 час истории</w:t>
              </w:r>
            </w:ins>
          </w:p>
        </w:tc>
        <w:tc>
          <w:tcPr>
            <w:tcW w:w="1418" w:type="dxa"/>
            <w:tcPrChange w:id="266" w:author="Горожанина Зиля Афсатаровна" w:date="2023-01-09T10:18:00Z">
              <w:tcPr>
                <w:tcW w:w="1318" w:type="dxa"/>
                <w:gridSpan w:val="2"/>
              </w:tcPr>
            </w:tcPrChange>
          </w:tcPr>
          <w:p w14:paraId="73D77DF5" w14:textId="709846CE" w:rsidR="00343A19" w:rsidRPr="00BA2879" w:rsidRDefault="00907FCA" w:rsidP="00343A19">
            <w:pPr>
              <w:spacing w:line="240" w:lineRule="atLeast"/>
              <w:jc w:val="both"/>
              <w:rPr>
                <w:ins w:id="267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268" w:author="Горожанина Зиля Афсатаровна" w:date="2022-12-26T15:49:00Z">
                  <w:rPr>
                    <w:ins w:id="269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270" w:author="Горожанина Зиля Афсатаровна" w:date="2022-12-26T15:40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lastRenderedPageBreak/>
                <w:t xml:space="preserve">23.11.22 Акция: </w:t>
              </w:r>
            </w:ins>
            <w:ins w:id="271" w:author="Горожанина Зиля Афсатаровна" w:date="2022-12-26T15:41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 xml:space="preserve">«Время развеять </w:t>
              </w:r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lastRenderedPageBreak/>
                <w:t>дым» Международный день отказа от курения</w:t>
              </w:r>
            </w:ins>
          </w:p>
        </w:tc>
        <w:tc>
          <w:tcPr>
            <w:tcW w:w="1134" w:type="dxa"/>
            <w:tcPrChange w:id="272" w:author="Горожанина Зиля Афсатаровна" w:date="2023-01-09T10:18:00Z">
              <w:tcPr>
                <w:tcW w:w="1348" w:type="dxa"/>
              </w:tcPr>
            </w:tcPrChange>
          </w:tcPr>
          <w:p w14:paraId="2D0803A9" w14:textId="56B61AD8" w:rsidR="00343A19" w:rsidRPr="00BA2879" w:rsidRDefault="00AD43B4" w:rsidP="00343A19">
            <w:pPr>
              <w:spacing w:line="240" w:lineRule="atLeast"/>
              <w:jc w:val="both"/>
              <w:rPr>
                <w:ins w:id="273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274" w:author="Горожанина Зиля Афсатаровна" w:date="2022-12-26T15:49:00Z">
                  <w:rPr>
                    <w:ins w:id="275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276" w:author="Горожанина Зиля Афсатаровна" w:date="2022-12-30T11:49:00Z">
              <w:r>
                <w:rPr>
                  <w:rFonts w:ascii="Times New Roman" w:hAnsi="Times New Roman" w:cs="Times New Roman"/>
                  <w:sz w:val="20"/>
                  <w:szCs w:val="20"/>
                </w:rPr>
                <w:lastRenderedPageBreak/>
                <w:t xml:space="preserve">27.12.22: Самостоятельная </w:t>
              </w:r>
              <w:r>
                <w:rPr>
                  <w:rFonts w:ascii="Times New Roman" w:hAnsi="Times New Roman" w:cs="Times New Roman"/>
                  <w:sz w:val="20"/>
                  <w:szCs w:val="20"/>
                </w:rPr>
                <w:lastRenderedPageBreak/>
                <w:t>подготовка к классному чаепитию по окончании полугодия</w:t>
              </w:r>
            </w:ins>
          </w:p>
        </w:tc>
        <w:tc>
          <w:tcPr>
            <w:tcW w:w="1417" w:type="dxa"/>
            <w:tcPrChange w:id="277" w:author="Горожанина Зиля Афсатаровна" w:date="2023-01-09T10:18:00Z">
              <w:tcPr>
                <w:tcW w:w="1314" w:type="dxa"/>
                <w:gridSpan w:val="2"/>
              </w:tcPr>
            </w:tcPrChange>
          </w:tcPr>
          <w:p w14:paraId="2781345A" w14:textId="6EE984D1" w:rsidR="00343A19" w:rsidRPr="00BA2879" w:rsidRDefault="00343A19" w:rsidP="00343A19">
            <w:pPr>
              <w:spacing w:line="240" w:lineRule="atLeast"/>
              <w:jc w:val="both"/>
              <w:rPr>
                <w:ins w:id="278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279" w:author="Горожанина Зиля Афсатаровна" w:date="2022-12-26T15:49:00Z">
                  <w:rPr>
                    <w:ins w:id="280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281" w:author="Горожанина Зиля Афсатаровна" w:date="2022-12-26T15:00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lastRenderedPageBreak/>
                <w:t xml:space="preserve">25.10.22: Классный час </w:t>
              </w:r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lastRenderedPageBreak/>
                <w:t xml:space="preserve">по безопасному </w:t>
              </w:r>
            </w:ins>
            <w:ins w:id="282" w:author="Горожанина Зиля Афсатаровна" w:date="2022-12-26T15:01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поведению</w:t>
              </w:r>
            </w:ins>
            <w:ins w:id="283" w:author="Горожанина Зиля Афсатаровна" w:date="2022-12-26T15:00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 xml:space="preserve"> во время</w:t>
              </w:r>
            </w:ins>
            <w:ins w:id="284" w:author="Горожанина Зиля Афсатаровна" w:date="2022-12-26T15:01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 xml:space="preserve"> каникул</w:t>
              </w:r>
            </w:ins>
          </w:p>
        </w:tc>
        <w:tc>
          <w:tcPr>
            <w:tcW w:w="1636" w:type="dxa"/>
            <w:tcPrChange w:id="285" w:author="Горожанина Зиля Афсатаровна" w:date="2023-01-09T10:18:00Z">
              <w:tcPr>
                <w:tcW w:w="1419" w:type="dxa"/>
                <w:gridSpan w:val="4"/>
              </w:tcPr>
            </w:tcPrChange>
          </w:tcPr>
          <w:p w14:paraId="22C21EE3" w14:textId="26371C4D" w:rsidR="00343A19" w:rsidRPr="00BA2879" w:rsidRDefault="00907FCA" w:rsidP="00343A19">
            <w:pPr>
              <w:spacing w:line="240" w:lineRule="atLeast"/>
              <w:jc w:val="both"/>
              <w:rPr>
                <w:ins w:id="286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287" w:author="Горожанина Зиля Афсатаровна" w:date="2022-12-26T15:49:00Z">
                  <w:rPr>
                    <w:ins w:id="288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289" w:author="Горожанина Зиля Афсатаровна" w:date="2022-12-26T15:39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lastRenderedPageBreak/>
                <w:t>22.11.22 Беседа по страницам Декларации «</w:t>
              </w:r>
            </w:ins>
            <w:ins w:id="290" w:author="Горожанина Зиля Афсатаровна" w:date="2022-12-26T15:40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 xml:space="preserve">20 </w:t>
              </w:r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lastRenderedPageBreak/>
                <w:t>ноября-Всемирный День ребенка</w:t>
              </w:r>
            </w:ins>
            <w:ins w:id="291" w:author="Горожанина Зиля Афсатаровна" w:date="2022-12-26T15:39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»</w:t>
              </w:r>
            </w:ins>
          </w:p>
        </w:tc>
        <w:tc>
          <w:tcPr>
            <w:tcW w:w="1335" w:type="dxa"/>
            <w:tcPrChange w:id="292" w:author="Горожанина Зиля Афсатаровна" w:date="2023-01-09T10:18:00Z">
              <w:tcPr>
                <w:tcW w:w="1179" w:type="dxa"/>
              </w:tcPr>
            </w:tcPrChange>
          </w:tcPr>
          <w:p w14:paraId="30BBE800" w14:textId="06D10B72" w:rsidR="00343A19" w:rsidRPr="00BA2879" w:rsidRDefault="00343A19" w:rsidP="00343A19">
            <w:pPr>
              <w:spacing w:line="240" w:lineRule="atLeast"/>
              <w:jc w:val="both"/>
              <w:rPr>
                <w:ins w:id="293" w:author="Горожанина Зиля Афсатаровна" w:date="2022-12-26T14:24:00Z"/>
                <w:rFonts w:ascii="Times New Roman" w:hAnsi="Times New Roman" w:cs="Times New Roman"/>
                <w:sz w:val="20"/>
                <w:szCs w:val="20"/>
              </w:rPr>
            </w:pPr>
            <w:ins w:id="294" w:author="Горожанина Зиля Афсатаровна" w:date="2022-12-26T14:56:00Z">
              <w:r w:rsidRPr="00BA2879">
                <w:rPr>
                  <w:rFonts w:ascii="Times New Roman" w:hAnsi="Times New Roman" w:cs="Times New Roman"/>
                  <w:sz w:val="20"/>
                  <w:szCs w:val="20"/>
                  <w:rPrChange w:id="295" w:author="Горожанина Зиля Афсатаровна" w:date="2022-12-26T15:49:00Z">
                    <w:rPr/>
                  </w:rPrChange>
                </w:rPr>
                <w:lastRenderedPageBreak/>
                <w:t xml:space="preserve">31.10.22 Защита классной визитки </w:t>
              </w:r>
              <w:r w:rsidRPr="00BA2879">
                <w:rPr>
                  <w:rFonts w:ascii="Times New Roman" w:hAnsi="Times New Roman" w:cs="Times New Roman"/>
                  <w:sz w:val="20"/>
                  <w:szCs w:val="20"/>
                  <w:rPrChange w:id="296" w:author="Горожанина Зиля Афсатаровна" w:date="2022-12-26T15:49:00Z">
                    <w:rPr/>
                  </w:rPrChange>
                </w:rPr>
                <w:lastRenderedPageBreak/>
                <w:t>«Самый классный класс»</w:t>
              </w:r>
            </w:ins>
          </w:p>
        </w:tc>
      </w:tr>
      <w:tr w:rsidR="00365D27" w:rsidRPr="00BA2879" w14:paraId="232C3473" w14:textId="77777777" w:rsidTr="00EC6789">
        <w:tblPrEx>
          <w:tblPrExChange w:id="297" w:author="Горожанина Зиля Афсатаровна" w:date="2023-01-09T10:18:00Z">
            <w:tblPrEx>
              <w:tblLayout w:type="fixed"/>
            </w:tblPrEx>
          </w:tblPrExChange>
        </w:tblPrEx>
        <w:trPr>
          <w:ins w:id="298" w:author="Горожанина Зиля Афсатаровна" w:date="2022-12-26T15:26:00Z"/>
        </w:trPr>
        <w:tc>
          <w:tcPr>
            <w:tcW w:w="1335" w:type="dxa"/>
            <w:tcPrChange w:id="299" w:author="Горожанина Зиля Афсатаровна" w:date="2023-01-09T10:18:00Z">
              <w:tcPr>
                <w:tcW w:w="1335" w:type="dxa"/>
                <w:gridSpan w:val="2"/>
              </w:tcPr>
            </w:tcPrChange>
          </w:tcPr>
          <w:p w14:paraId="032A6553" w14:textId="49355263" w:rsidR="00365D27" w:rsidRPr="00BA2879" w:rsidRDefault="00907FCA" w:rsidP="00365D27">
            <w:pPr>
              <w:spacing w:line="240" w:lineRule="atLeast"/>
              <w:jc w:val="both"/>
              <w:rPr>
                <w:ins w:id="300" w:author="Горожанина Зиля Афсатаровна" w:date="2022-12-26T15:26:00Z"/>
                <w:rFonts w:ascii="Times New Roman" w:hAnsi="Times New Roman" w:cs="Times New Roman"/>
                <w:sz w:val="20"/>
                <w:szCs w:val="20"/>
              </w:rPr>
            </w:pPr>
            <w:ins w:id="301" w:author="Горожанина Зиля Афсатаровна" w:date="2022-12-26T15:38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lastRenderedPageBreak/>
                <w:t xml:space="preserve">16.11.22 Класс </w:t>
              </w:r>
            </w:ins>
            <w:ins w:id="302" w:author="Горожанина Зиля Афсатаровна" w:date="2022-12-26T15:47:00Z">
              <w:r w:rsidR="00BA2879" w:rsidRPr="00BA2879">
                <w:rPr>
                  <w:rFonts w:ascii="Times New Roman" w:hAnsi="Times New Roman" w:cs="Times New Roman"/>
                  <w:sz w:val="20"/>
                  <w:szCs w:val="20"/>
                </w:rPr>
                <w:t>готовил единый классный час посвященный дню толерантности</w:t>
              </w:r>
            </w:ins>
          </w:p>
        </w:tc>
        <w:tc>
          <w:tcPr>
            <w:tcW w:w="1070" w:type="dxa"/>
            <w:tcPrChange w:id="303" w:author="Горожанина Зиля Афсатаровна" w:date="2023-01-09T10:18:00Z">
              <w:tcPr>
                <w:tcW w:w="1335" w:type="dxa"/>
                <w:gridSpan w:val="2"/>
              </w:tcPr>
            </w:tcPrChange>
          </w:tcPr>
          <w:p w14:paraId="0C7DDA07" w14:textId="3F627650" w:rsidR="00365D27" w:rsidRPr="00BA2879" w:rsidRDefault="009A65E0" w:rsidP="00365D27">
            <w:pPr>
              <w:spacing w:line="240" w:lineRule="atLeast"/>
              <w:jc w:val="both"/>
              <w:rPr>
                <w:ins w:id="304" w:author="Горожанина Зиля Афсатаровна" w:date="2022-12-26T15:26:00Z"/>
                <w:rFonts w:ascii="Times New Roman" w:hAnsi="Times New Roman" w:cs="Times New Roman"/>
                <w:sz w:val="20"/>
                <w:szCs w:val="20"/>
              </w:rPr>
            </w:pPr>
            <w:ins w:id="305" w:author="Горожанина Зиля Афсатаровна" w:date="2023-01-09T09:43:00Z">
              <w:r>
                <w:rPr>
                  <w:rFonts w:ascii="Times New Roman" w:hAnsi="Times New Roman" w:cs="Times New Roman"/>
                  <w:sz w:val="20"/>
                  <w:szCs w:val="20"/>
                </w:rPr>
                <w:t>1</w:t>
              </w:r>
            </w:ins>
          </w:p>
        </w:tc>
        <w:tc>
          <w:tcPr>
            <w:tcW w:w="1418" w:type="dxa"/>
            <w:tcPrChange w:id="306" w:author="Горожанина Зиля Афсатаровна" w:date="2023-01-09T10:18:00Z">
              <w:tcPr>
                <w:tcW w:w="1335" w:type="dxa"/>
                <w:gridSpan w:val="3"/>
              </w:tcPr>
            </w:tcPrChange>
          </w:tcPr>
          <w:p w14:paraId="5321ECDA" w14:textId="4673BBE0" w:rsidR="00365D27" w:rsidRPr="00BA2879" w:rsidRDefault="00BA2879" w:rsidP="00365D27">
            <w:pPr>
              <w:spacing w:line="240" w:lineRule="atLeast"/>
              <w:jc w:val="both"/>
              <w:rPr>
                <w:ins w:id="307" w:author="Горожанина Зиля Афсатаровна" w:date="2022-12-26T15:26:00Z"/>
                <w:rFonts w:ascii="Times New Roman" w:hAnsi="Times New Roman" w:cs="Times New Roman"/>
                <w:sz w:val="20"/>
                <w:szCs w:val="20"/>
              </w:rPr>
            </w:pPr>
            <w:ins w:id="308" w:author="Горожанина Зиля Афсатаровна" w:date="2022-12-26T15:45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30.11.22 «Здоровым быть здорово» участие в спортивной эстафете</w:t>
              </w:r>
            </w:ins>
          </w:p>
        </w:tc>
        <w:tc>
          <w:tcPr>
            <w:tcW w:w="1134" w:type="dxa"/>
            <w:tcPrChange w:id="309" w:author="Горожанина Зиля Афсатаровна" w:date="2023-01-09T10:18:00Z">
              <w:tcPr>
                <w:tcW w:w="1335" w:type="dxa"/>
                <w:gridSpan w:val="2"/>
              </w:tcPr>
            </w:tcPrChange>
          </w:tcPr>
          <w:p w14:paraId="57883B67" w14:textId="77777777" w:rsidR="00365D27" w:rsidRPr="00BA2879" w:rsidRDefault="00365D27" w:rsidP="00365D27">
            <w:pPr>
              <w:spacing w:line="240" w:lineRule="atLeast"/>
              <w:jc w:val="both"/>
              <w:rPr>
                <w:ins w:id="310" w:author="Горожанина Зиля Афсатаровна" w:date="2022-12-26T15:26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PrChange w:id="311" w:author="Горожанина Зиля Афсатаровна" w:date="2023-01-09T10:18:00Z">
              <w:tcPr>
                <w:tcW w:w="1335" w:type="dxa"/>
              </w:tcPr>
            </w:tcPrChange>
          </w:tcPr>
          <w:p w14:paraId="205BD5A2" w14:textId="32212A4F" w:rsidR="00365D27" w:rsidRPr="00BA2879" w:rsidRDefault="00365D27" w:rsidP="00365D27">
            <w:pPr>
              <w:spacing w:line="240" w:lineRule="atLeast"/>
              <w:jc w:val="both"/>
              <w:rPr>
                <w:ins w:id="312" w:author="Горожанина Зиля Афсатаровна" w:date="2022-12-26T15:26:00Z"/>
                <w:rFonts w:ascii="Times New Roman" w:hAnsi="Times New Roman" w:cs="Times New Roman"/>
                <w:sz w:val="20"/>
                <w:szCs w:val="20"/>
              </w:rPr>
            </w:pPr>
            <w:ins w:id="313" w:author="Горожанина Зиля Афсатаровна" w:date="2022-12-26T15:27:00Z">
              <w:r w:rsidRPr="00BA2879">
                <w:rPr>
                  <w:sz w:val="20"/>
                  <w:szCs w:val="20"/>
                  <w:rPrChange w:id="314" w:author="Горожанина Зиля Афсатаровна" w:date="2022-12-26T15:49:00Z">
                    <w:rPr/>
                  </w:rPrChange>
                </w:rPr>
                <w:t>27.10.22:22</w:t>
              </w:r>
            </w:ins>
            <w:ins w:id="315" w:author="Горожанина Зиля Афсатаровна" w:date="2022-12-26T15:26:00Z">
              <w:r w:rsidRPr="00BA2879">
                <w:rPr>
                  <w:sz w:val="20"/>
                  <w:szCs w:val="20"/>
                  <w:rPrChange w:id="316" w:author="Горожанина Зиля Афсатаровна" w:date="2022-12-26T15:49:00Z">
                    <w:rPr/>
                  </w:rPrChange>
                </w:rPr>
                <w:t xml:space="preserve">Памятки и буклеты от руководителя ОБЖ «Осторожно сосульки», «Осторожно тонкий лед», «Как уменьшить риск травм при гололеде», </w:t>
              </w:r>
            </w:ins>
          </w:p>
        </w:tc>
        <w:tc>
          <w:tcPr>
            <w:tcW w:w="1636" w:type="dxa"/>
            <w:tcPrChange w:id="317" w:author="Горожанина Зиля Афсатаровна" w:date="2023-01-09T10:18:00Z">
              <w:tcPr>
                <w:tcW w:w="1335" w:type="dxa"/>
              </w:tcPr>
            </w:tcPrChange>
          </w:tcPr>
          <w:p w14:paraId="7E1F5AF3" w14:textId="18B9BDEF" w:rsidR="00365D27" w:rsidRPr="00BA2879" w:rsidRDefault="00907FCA" w:rsidP="00365D27">
            <w:pPr>
              <w:spacing w:line="240" w:lineRule="atLeast"/>
              <w:jc w:val="both"/>
              <w:rPr>
                <w:ins w:id="318" w:author="Горожанина Зиля Афсатаровна" w:date="2022-12-26T15:26:00Z"/>
                <w:rFonts w:ascii="Times New Roman" w:hAnsi="Times New Roman" w:cs="Times New Roman"/>
                <w:sz w:val="20"/>
                <w:szCs w:val="20"/>
              </w:rPr>
            </w:pPr>
            <w:ins w:id="319" w:author="Горожанина Зиля Афсатаровна" w:date="2022-12-26T15:44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30.11.22 Беседа по теме самовольных уходов «Чтоб с тобой не случилась беда»</w:t>
              </w:r>
            </w:ins>
          </w:p>
        </w:tc>
        <w:tc>
          <w:tcPr>
            <w:tcW w:w="1335" w:type="dxa"/>
            <w:tcPrChange w:id="320" w:author="Горожанина Зиля Афсатаровна" w:date="2023-01-09T10:18:00Z">
              <w:tcPr>
                <w:tcW w:w="1335" w:type="dxa"/>
                <w:gridSpan w:val="2"/>
              </w:tcPr>
            </w:tcPrChange>
          </w:tcPr>
          <w:p w14:paraId="13F117D6" w14:textId="4A2D5B6F" w:rsidR="00365D27" w:rsidRPr="00BA2879" w:rsidRDefault="00BA2879" w:rsidP="00365D27">
            <w:pPr>
              <w:spacing w:line="240" w:lineRule="atLeast"/>
              <w:jc w:val="both"/>
              <w:rPr>
                <w:ins w:id="321" w:author="Горожанина Зиля Афсатаровна" w:date="2022-12-26T15:26:00Z"/>
                <w:rFonts w:ascii="Times New Roman" w:hAnsi="Times New Roman" w:cs="Times New Roman"/>
                <w:sz w:val="20"/>
                <w:szCs w:val="20"/>
              </w:rPr>
            </w:pPr>
            <w:ins w:id="322" w:author="Горожанина Зиля Афсатаровна" w:date="2022-12-26T15:46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28.11-3.12 Участие в неделе ЕМП «</w:t>
              </w:r>
            </w:ins>
            <w:ins w:id="323" w:author="Горожанина Зиля Афсатаровна" w:date="2022-12-26T15:47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Калейдоскоп творческих идей</w:t>
              </w:r>
            </w:ins>
            <w:ins w:id="324" w:author="Горожанина Зиля Афсатаровна" w:date="2022-12-26T15:46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»</w:t>
              </w:r>
            </w:ins>
          </w:p>
        </w:tc>
      </w:tr>
      <w:tr w:rsidR="009A65E0" w:rsidRPr="00BA2879" w14:paraId="04EFC88F" w14:textId="33C00B10" w:rsidTr="00EC6789">
        <w:trPr>
          <w:ins w:id="325" w:author="Горожанина Зиля Афсатаровна" w:date="2022-12-26T11:38:00Z"/>
        </w:trPr>
        <w:tc>
          <w:tcPr>
            <w:tcW w:w="1335" w:type="dxa"/>
            <w:tcPrChange w:id="326" w:author="Горожанина Зиля Афсатаровна" w:date="2023-01-09T10:18:00Z">
              <w:tcPr>
                <w:tcW w:w="1392" w:type="dxa"/>
              </w:tcPr>
            </w:tcPrChange>
          </w:tcPr>
          <w:p w14:paraId="6B4405C9" w14:textId="76F8EDE3" w:rsidR="009A65E0" w:rsidRPr="00BA2879" w:rsidRDefault="009A65E0" w:rsidP="009A65E0">
            <w:pPr>
              <w:spacing w:line="240" w:lineRule="atLeast"/>
              <w:jc w:val="both"/>
              <w:rPr>
                <w:ins w:id="327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328" w:author="Горожанина Зиля Афсатаровна" w:date="2022-12-26T15:49:00Z">
                  <w:rPr>
                    <w:ins w:id="329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330" w:author="Горожанина Зиля Афсатаровна" w:date="2022-12-26T15:02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28.10.22 Международный день библиотек</w:t>
              </w:r>
            </w:ins>
          </w:p>
        </w:tc>
        <w:tc>
          <w:tcPr>
            <w:tcW w:w="1070" w:type="dxa"/>
            <w:tcPrChange w:id="331" w:author="Горожанина Зиля Афсатаровна" w:date="2023-01-09T10:18:00Z">
              <w:tcPr>
                <w:tcW w:w="1375" w:type="dxa"/>
                <w:gridSpan w:val="2"/>
              </w:tcPr>
            </w:tcPrChange>
          </w:tcPr>
          <w:p w14:paraId="2B9ECD75" w14:textId="77777777" w:rsidR="009A65E0" w:rsidRPr="00BA2879" w:rsidRDefault="009A65E0" w:rsidP="009A65E0">
            <w:pPr>
              <w:spacing w:line="240" w:lineRule="atLeast"/>
              <w:jc w:val="both"/>
              <w:rPr>
                <w:ins w:id="332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333" w:author="Горожанина Зиля Афсатаровна" w:date="2022-12-26T15:49:00Z">
                  <w:rPr>
                    <w:ins w:id="334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</w:p>
        </w:tc>
        <w:tc>
          <w:tcPr>
            <w:tcW w:w="1418" w:type="dxa"/>
            <w:tcPrChange w:id="335" w:author="Горожанина Зиля Афсатаровна" w:date="2023-01-09T10:18:00Z">
              <w:tcPr>
                <w:tcW w:w="1318" w:type="dxa"/>
                <w:gridSpan w:val="2"/>
              </w:tcPr>
            </w:tcPrChange>
          </w:tcPr>
          <w:p w14:paraId="0595C32A" w14:textId="7CA565BE" w:rsidR="009A65E0" w:rsidRDefault="009A65E0" w:rsidP="009A65E0">
            <w:pPr>
              <w:spacing w:line="240" w:lineRule="atLeast"/>
              <w:jc w:val="both"/>
              <w:rPr>
                <w:ins w:id="336" w:author="Горожанина Зиля Афсатаровна" w:date="2023-01-09T10:08:00Z"/>
                <w:rFonts w:ascii="Times New Roman" w:hAnsi="Times New Roman" w:cs="Times New Roman"/>
                <w:sz w:val="20"/>
                <w:szCs w:val="20"/>
              </w:rPr>
            </w:pPr>
            <w:ins w:id="337" w:author="Горожанина Зиля Афсатаровна" w:date="2023-01-09T09:38:00Z"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16.12.22 Памятки буклеты учащимся о вреде алкоголя: </w:t>
              </w:r>
            </w:ins>
            <w:ins w:id="338" w:author="Горожанина Зиля Афсатаровна" w:date="2023-01-09T09:39:00Z">
              <w:r>
                <w:rPr>
                  <w:rFonts w:ascii="Times New Roman" w:hAnsi="Times New Roman" w:cs="Times New Roman"/>
                  <w:sz w:val="20"/>
                  <w:szCs w:val="20"/>
                </w:rPr>
                <w:t>«Не дай себя одурманить», «Алкоголь приносит боль»</w:t>
              </w:r>
            </w:ins>
            <w:ins w:id="339" w:author="Горожанина Зиля Афсатаровна" w:date="2023-01-09T09:40:00Z">
              <w:r>
                <w:rPr>
                  <w:rFonts w:ascii="Times New Roman" w:hAnsi="Times New Roman" w:cs="Times New Roman"/>
                  <w:sz w:val="20"/>
                  <w:szCs w:val="20"/>
                </w:rPr>
                <w:t>, «О вреде алкоголя для организма»</w:t>
              </w:r>
            </w:ins>
          </w:p>
          <w:p w14:paraId="703D304B" w14:textId="30167CF7" w:rsidR="000D3886" w:rsidRDefault="000D3886" w:rsidP="009A65E0">
            <w:pPr>
              <w:spacing w:line="240" w:lineRule="atLeast"/>
              <w:jc w:val="both"/>
              <w:rPr>
                <w:ins w:id="340" w:author="Горожанина Зиля Афсатаровна" w:date="2023-01-09T09:38:00Z"/>
                <w:rFonts w:ascii="Times New Roman" w:hAnsi="Times New Roman" w:cs="Times New Roman"/>
                <w:sz w:val="20"/>
                <w:szCs w:val="20"/>
              </w:rPr>
            </w:pPr>
            <w:ins w:id="341" w:author="Горожанина Зиля Афсатаровна" w:date="2023-01-09T10:08:00Z">
              <w:r>
                <w:rPr>
                  <w:rFonts w:ascii="Times New Roman" w:hAnsi="Times New Roman" w:cs="Times New Roman"/>
                  <w:sz w:val="20"/>
                  <w:szCs w:val="20"/>
                </w:rPr>
                <w:t>7.12.22</w:t>
              </w:r>
            </w:ins>
            <w:ins w:id="342" w:author="Горожанина Зиля Афсатаровна" w:date="2023-01-09T10:09:00Z">
              <w:r>
                <w:rPr>
                  <w:rFonts w:ascii="Times New Roman" w:hAnsi="Times New Roman" w:cs="Times New Roman"/>
                  <w:sz w:val="20"/>
                  <w:szCs w:val="20"/>
                </w:rPr>
                <w:t>:</w:t>
              </w:r>
            </w:ins>
            <w:ins w:id="343" w:author="Горожанина Зиля Афсатаровна" w:date="2023-01-09T10:08:00Z"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</w:ins>
            <w:ins w:id="344" w:author="Горожанина Зиля Афсатаровна" w:date="2023-01-09T10:09:00Z"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Беседа </w:t>
              </w:r>
              <w:r w:rsidRPr="000D3886">
                <w:rPr>
                  <w:rFonts w:ascii="Times New Roman" w:hAnsi="Times New Roman" w:cs="Times New Roman"/>
                  <w:sz w:val="20"/>
                  <w:szCs w:val="20"/>
                </w:rPr>
                <w:t>по профилактике ГРИППА и ОРВИ</w:t>
              </w:r>
            </w:ins>
          </w:p>
          <w:p w14:paraId="063CC877" w14:textId="3D95A58D" w:rsidR="009A65E0" w:rsidRPr="00BA2879" w:rsidRDefault="009A65E0" w:rsidP="009A65E0">
            <w:pPr>
              <w:spacing w:line="240" w:lineRule="atLeast"/>
              <w:jc w:val="both"/>
              <w:rPr>
                <w:ins w:id="345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346" w:author="Горожанина Зиля Афсатаровна" w:date="2022-12-26T15:49:00Z">
                  <w:rPr>
                    <w:ins w:id="347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</w:p>
        </w:tc>
        <w:tc>
          <w:tcPr>
            <w:tcW w:w="1134" w:type="dxa"/>
            <w:tcPrChange w:id="348" w:author="Горожанина Зиля Афсатаровна" w:date="2023-01-09T10:18:00Z">
              <w:tcPr>
                <w:tcW w:w="1348" w:type="dxa"/>
              </w:tcPr>
            </w:tcPrChange>
          </w:tcPr>
          <w:p w14:paraId="64E3313B" w14:textId="77777777" w:rsidR="009A65E0" w:rsidRPr="00BA2879" w:rsidRDefault="009A65E0" w:rsidP="009A65E0">
            <w:pPr>
              <w:spacing w:line="240" w:lineRule="atLeast"/>
              <w:jc w:val="both"/>
              <w:rPr>
                <w:ins w:id="349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350" w:author="Горожанина Зиля Афсатаровна" w:date="2022-12-26T15:49:00Z">
                  <w:rPr>
                    <w:ins w:id="351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</w:p>
        </w:tc>
        <w:tc>
          <w:tcPr>
            <w:tcW w:w="1417" w:type="dxa"/>
            <w:tcPrChange w:id="352" w:author="Горожанина Зиля Афсатаровна" w:date="2023-01-09T10:18:00Z">
              <w:tcPr>
                <w:tcW w:w="1314" w:type="dxa"/>
                <w:gridSpan w:val="2"/>
              </w:tcPr>
            </w:tcPrChange>
          </w:tcPr>
          <w:p w14:paraId="25FDAE83" w14:textId="77777777" w:rsidR="009A65E0" w:rsidRDefault="009A65E0" w:rsidP="009A65E0">
            <w:pPr>
              <w:spacing w:line="240" w:lineRule="atLeast"/>
              <w:jc w:val="both"/>
              <w:rPr>
                <w:ins w:id="353" w:author="Горожанина Зиля Афсатаровна" w:date="2023-01-09T09:50:00Z"/>
                <w:rFonts w:ascii="Times New Roman" w:hAnsi="Times New Roman" w:cs="Times New Roman"/>
                <w:sz w:val="20"/>
                <w:szCs w:val="20"/>
              </w:rPr>
            </w:pPr>
            <w:ins w:id="354" w:author="Горожанина Зиля Афсатаровна" w:date="2023-01-09T09:50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15.11.22 День памяти жертв ДТП- общешкольный классный час</w:t>
              </w:r>
            </w:ins>
          </w:p>
          <w:p w14:paraId="7276459D" w14:textId="7C08DEC2" w:rsidR="009A65E0" w:rsidRDefault="009A65E0" w:rsidP="009A65E0">
            <w:pPr>
              <w:spacing w:line="240" w:lineRule="atLeast"/>
              <w:jc w:val="both"/>
              <w:rPr>
                <w:ins w:id="355" w:author="Горожанина Зиля Афсатаровна" w:date="2023-01-09T09:50:00Z"/>
                <w:rFonts w:ascii="Times New Roman" w:hAnsi="Times New Roman" w:cs="Times New Roman"/>
                <w:sz w:val="20"/>
                <w:szCs w:val="20"/>
              </w:rPr>
            </w:pPr>
            <w:ins w:id="356" w:author="Горожанина Зиля Афсатаровна" w:date="2023-01-09T09:50:00Z"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8.12.22 Памятки и рекомендации </w:t>
              </w:r>
            </w:ins>
            <w:ins w:id="357" w:author="Горожанина Зиля Афсатаровна" w:date="2023-01-09T09:51:00Z">
              <w:r>
                <w:rPr>
                  <w:rFonts w:ascii="Times New Roman" w:hAnsi="Times New Roman" w:cs="Times New Roman"/>
                  <w:sz w:val="20"/>
                  <w:szCs w:val="20"/>
                </w:rPr>
                <w:t>«Как не стать жертвой киберпреступника», «Как распознать телефонного мошенника»</w:t>
              </w:r>
            </w:ins>
            <w:ins w:id="358" w:author="Горожанина Зиля Афсатаровна" w:date="2023-01-09T09:52:00Z">
              <w:r>
                <w:rPr>
                  <w:rFonts w:ascii="Times New Roman" w:hAnsi="Times New Roman" w:cs="Times New Roman"/>
                  <w:sz w:val="20"/>
                  <w:szCs w:val="20"/>
                </w:rPr>
                <w:t>, «Осторожно мощенники»</w:t>
              </w:r>
            </w:ins>
          </w:p>
          <w:p w14:paraId="7AE48084" w14:textId="4324B666" w:rsidR="009A65E0" w:rsidRPr="00BA2879" w:rsidRDefault="009A65E0" w:rsidP="009A65E0">
            <w:pPr>
              <w:spacing w:line="240" w:lineRule="atLeast"/>
              <w:jc w:val="both"/>
              <w:rPr>
                <w:ins w:id="359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360" w:author="Горожанина Зиля Афсатаровна" w:date="2022-12-26T15:49:00Z">
                  <w:rPr>
                    <w:ins w:id="361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362" w:author="Горожанина Зиля Афсатаровна" w:date="2023-01-09T09:50:00Z">
              <w:r>
                <w:rPr>
                  <w:rFonts w:ascii="Times New Roman" w:hAnsi="Times New Roman" w:cs="Times New Roman"/>
                  <w:sz w:val="20"/>
                  <w:szCs w:val="20"/>
                </w:rPr>
                <w:t>22.12.22 В ученические чаты размещена ссылка н</w:t>
              </w:r>
              <w:r w:rsidRPr="0007715F">
                <w:rPr>
                  <w:rFonts w:ascii="Times New Roman" w:hAnsi="Times New Roman" w:cs="Times New Roman"/>
                  <w:sz w:val="20"/>
                  <w:szCs w:val="20"/>
                </w:rPr>
                <w:t>а "Памятку ученику на зимние каникулы</w:t>
              </w:r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» </w:t>
              </w:r>
              <w:r>
                <w:rPr>
                  <w:rFonts w:ascii="Times New Roman" w:hAnsi="Times New Roman" w:cs="Times New Roman"/>
                  <w:sz w:val="20"/>
                  <w:szCs w:val="2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20"/>
                  <w:szCs w:val="20"/>
                </w:rPr>
                <w:instrText xml:space="preserve"> HYPERLINK "https://shkolasadvanzeturskaya-r86.gosweb.gosuslugi.ru/roditelyam-i-uchenikam/novosti/novosti-193_91.html" </w:instrText>
              </w:r>
              <w:r>
                <w:rPr>
                  <w:rFonts w:ascii="Times New Roman" w:hAnsi="Times New Roman" w:cs="Times New Roman"/>
                  <w:sz w:val="20"/>
                  <w:szCs w:val="20"/>
                </w:rPr>
                <w:fldChar w:fldCharType="separate"/>
              </w:r>
              <w:r w:rsidRPr="0007715F">
                <w:rPr>
                  <w:rStyle w:val="ab"/>
                  <w:rFonts w:ascii="Times New Roman" w:hAnsi="Times New Roman" w:cs="Times New Roman"/>
                  <w:sz w:val="20"/>
                  <w:szCs w:val="20"/>
                </w:rPr>
                <w:t>https://shkolasadvanzeturskaya-r86.gosweb.gosuslugi.ru/roditelyam-i-uchenikam/novosti/novosti-193_91.html</w:t>
              </w:r>
              <w:r>
                <w:rPr>
                  <w:rFonts w:ascii="Times New Roman" w:hAnsi="Times New Roman" w:cs="Times New Roman"/>
                  <w:sz w:val="20"/>
                  <w:szCs w:val="20"/>
                </w:rPr>
                <w:fldChar w:fldCharType="end"/>
              </w:r>
            </w:ins>
          </w:p>
        </w:tc>
        <w:tc>
          <w:tcPr>
            <w:tcW w:w="1636" w:type="dxa"/>
            <w:tcPrChange w:id="363" w:author="Горожанина Зиля Афсатаровна" w:date="2023-01-09T10:18:00Z">
              <w:tcPr>
                <w:tcW w:w="1419" w:type="dxa"/>
                <w:gridSpan w:val="4"/>
              </w:tcPr>
            </w:tcPrChange>
          </w:tcPr>
          <w:p w14:paraId="6F1E76B8" w14:textId="1BB6D168" w:rsidR="009A65E0" w:rsidRDefault="009A65E0" w:rsidP="009A65E0">
            <w:pPr>
              <w:spacing w:line="240" w:lineRule="atLeast"/>
              <w:jc w:val="both"/>
              <w:rPr>
                <w:ins w:id="364" w:author="Горожанина Зиля Афсатаровна" w:date="2023-01-09T09:46:00Z"/>
                <w:rFonts w:ascii="Times New Roman" w:hAnsi="Times New Roman" w:cs="Times New Roman"/>
                <w:sz w:val="20"/>
                <w:szCs w:val="20"/>
              </w:rPr>
            </w:pPr>
            <w:ins w:id="365" w:author="Горожанина Зиля Афсатаровна" w:date="2023-01-09T09:46:00Z">
              <w:r>
                <w:rPr>
                  <w:rFonts w:ascii="Times New Roman" w:hAnsi="Times New Roman" w:cs="Times New Roman"/>
                  <w:sz w:val="20"/>
                  <w:szCs w:val="20"/>
                </w:rPr>
                <w:t>8.12.22 Беседа с размещением памятки</w:t>
              </w:r>
            </w:ins>
            <w:ins w:id="366" w:author="Горожанина Зиля Афсатаровна" w:date="2023-01-09T09:48:00Z"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 «</w:t>
              </w:r>
            </w:ins>
            <w:ins w:id="367" w:author="Горожанина Зиля Афсатаровна" w:date="2023-01-09T09:49:00Z">
              <w:r>
                <w:rPr>
                  <w:rFonts w:ascii="Times New Roman" w:hAnsi="Times New Roman" w:cs="Times New Roman"/>
                  <w:sz w:val="20"/>
                  <w:szCs w:val="20"/>
                </w:rPr>
                <w:t>Провокационные</w:t>
              </w:r>
            </w:ins>
            <w:ins w:id="368" w:author="Горожанина Зиля Афсатаровна" w:date="2023-01-09T09:48:00Z"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 вопросы»</w:t>
              </w:r>
            </w:ins>
            <w:ins w:id="369" w:author="Горожанина Зиля Афсатаровна" w:date="2023-01-09T09:46:00Z">
              <w:r>
                <w:rPr>
                  <w:rFonts w:ascii="Times New Roman" w:hAnsi="Times New Roman" w:cs="Times New Roman"/>
                  <w:sz w:val="20"/>
                  <w:szCs w:val="20"/>
                </w:rPr>
                <w:t>, в чатах о противоправной игре подрос</w:t>
              </w:r>
            </w:ins>
            <w:ins w:id="370" w:author="Горожанина Зиля Афсатаровна" w:date="2023-01-09T09:48:00Z">
              <w:r>
                <w:rPr>
                  <w:rFonts w:ascii="Times New Roman" w:hAnsi="Times New Roman" w:cs="Times New Roman"/>
                  <w:sz w:val="20"/>
                  <w:szCs w:val="20"/>
                </w:rPr>
                <w:t>т</w:t>
              </w:r>
            </w:ins>
            <w:ins w:id="371" w:author="Горожанина Зиля Афсатаровна" w:date="2023-01-09T09:46:00Z">
              <w:r>
                <w:rPr>
                  <w:rFonts w:ascii="Times New Roman" w:hAnsi="Times New Roman" w:cs="Times New Roman"/>
                  <w:sz w:val="20"/>
                  <w:szCs w:val="20"/>
                </w:rPr>
                <w:t>ков</w:t>
              </w:r>
            </w:ins>
            <w:ins w:id="372" w:author="Горожанина Зиля Афсатаровна" w:date="2023-01-09T09:48:00Z"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</w:ins>
            <w:ins w:id="373" w:author="Горожанина Зиля Афсатаровна" w:date="2023-01-09T09:47:00Z">
              <w:r w:rsidRPr="009A65E0">
                <w:rPr>
                  <w:rFonts w:ascii="Times New Roman" w:hAnsi="Times New Roman" w:cs="Times New Roman"/>
                  <w:sz w:val="20"/>
                  <w:szCs w:val="20"/>
                </w:rPr>
                <w:t>«права или действие». С учетом имеющегося негативного воздействия на неокрепшую психологию подростков внешних информационных факторов, сети Интернет, других медиаконтентов, иной психологической зависимости подростков от участников «игры», возможны противоправные поступки подростков как при нахождении в школе, так и в быту, в том числе с последующим размещением совершенных поступков в соц сетях.</w:t>
              </w:r>
            </w:ins>
          </w:p>
          <w:p w14:paraId="2290E6B3" w14:textId="77777777" w:rsidR="009A65E0" w:rsidRDefault="009A65E0" w:rsidP="009A65E0">
            <w:pPr>
              <w:spacing w:line="240" w:lineRule="atLeast"/>
              <w:jc w:val="both"/>
              <w:rPr>
                <w:ins w:id="374" w:author="Горожанина Зиля Афсатаровна" w:date="2023-01-09T10:03:00Z"/>
                <w:rFonts w:ascii="Times New Roman" w:hAnsi="Times New Roman" w:cs="Times New Roman"/>
                <w:sz w:val="20"/>
                <w:szCs w:val="20"/>
              </w:rPr>
            </w:pPr>
            <w:ins w:id="375" w:author="Горожанина Зиля Афсатаровна" w:date="2022-12-26T15:48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lastRenderedPageBreak/>
                <w:t xml:space="preserve">13.12.22 единый классный час </w:t>
              </w:r>
            </w:ins>
            <w:ins w:id="376" w:author="Горожанина Зиля Афсатаровна" w:date="2022-12-26T15:49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«</w:t>
              </w:r>
            </w:ins>
            <w:ins w:id="377" w:author="Горожанина Зиля Афсатаровна" w:date="2022-12-26T15:48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Главный закон государства»</w:t>
              </w:r>
            </w:ins>
          </w:p>
          <w:p w14:paraId="2F52B421" w14:textId="77777777" w:rsidR="0025003E" w:rsidRDefault="0025003E" w:rsidP="009A65E0">
            <w:pPr>
              <w:spacing w:line="240" w:lineRule="atLeast"/>
              <w:jc w:val="both"/>
              <w:rPr>
                <w:ins w:id="378" w:author="Горожанина Зиля Афсатаровна" w:date="2023-01-09T10:04:00Z"/>
                <w:rFonts w:ascii="Times New Roman" w:hAnsi="Times New Roman" w:cs="Times New Roman"/>
                <w:sz w:val="20"/>
                <w:szCs w:val="20"/>
              </w:rPr>
            </w:pPr>
            <w:ins w:id="379" w:author="Горожанина Зиля Афсатаровна" w:date="2023-01-09T10:03:00Z"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8.12.22  Беседы с </w:t>
              </w:r>
            </w:ins>
            <w:ins w:id="380" w:author="Горожанина Зиля Афсатаровна" w:date="2023-01-09T10:04:00Z">
              <w:r>
                <w:rPr>
                  <w:rFonts w:ascii="Times New Roman" w:hAnsi="Times New Roman" w:cs="Times New Roman"/>
                  <w:sz w:val="20"/>
                  <w:szCs w:val="20"/>
                </w:rPr>
                <w:t>подростками</w:t>
              </w:r>
            </w:ins>
            <w:ins w:id="381" w:author="Горожанина Зиля Афсатаровна" w:date="2023-01-09T10:03:00Z"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 о уголовной </w:t>
              </w:r>
            </w:ins>
            <w:ins w:id="382" w:author="Горожанина Зиля Афсатаровна" w:date="2023-01-09T10:04:00Z">
              <w:r>
                <w:rPr>
                  <w:rFonts w:ascii="Times New Roman" w:hAnsi="Times New Roman" w:cs="Times New Roman"/>
                  <w:sz w:val="20"/>
                  <w:szCs w:val="20"/>
                </w:rPr>
                <w:t>ответственности</w:t>
              </w:r>
            </w:ins>
            <w:ins w:id="383" w:author="Горожанина Зиля Афсатаровна" w:date="2023-01-09T10:03:00Z"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, за вред </w:t>
              </w:r>
            </w:ins>
            <w:ins w:id="384" w:author="Горожанина Зиля Афсатаровна" w:date="2023-01-09T10:04:00Z">
              <w:r>
                <w:rPr>
                  <w:rFonts w:ascii="Times New Roman" w:hAnsi="Times New Roman" w:cs="Times New Roman"/>
                  <w:sz w:val="20"/>
                  <w:szCs w:val="20"/>
                </w:rPr>
                <w:t>причинённый</w:t>
              </w:r>
            </w:ins>
            <w:ins w:id="385" w:author="Горожанина Зиля Афсатаровна" w:date="2023-01-09T10:03:00Z"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 здоровью окружающих</w:t>
              </w:r>
            </w:ins>
            <w:ins w:id="386" w:author="Горожанина Зиля Афсатаровна" w:date="2023-01-09T10:04:00Z">
              <w:r w:rsidR="000D3886">
                <w:rPr>
                  <w:rFonts w:ascii="Times New Roman" w:hAnsi="Times New Roman" w:cs="Times New Roman"/>
                  <w:sz w:val="20"/>
                  <w:szCs w:val="20"/>
                </w:rPr>
                <w:t>.</w:t>
              </w:r>
            </w:ins>
          </w:p>
          <w:p w14:paraId="2B235139" w14:textId="741B3F51" w:rsidR="000D3886" w:rsidRPr="00BA2879" w:rsidRDefault="000D3886" w:rsidP="009A65E0">
            <w:pPr>
              <w:spacing w:line="240" w:lineRule="atLeast"/>
              <w:jc w:val="both"/>
              <w:rPr>
                <w:ins w:id="387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388" w:author="Горожанина Зиля Афсатаровна" w:date="2022-12-26T15:49:00Z">
                  <w:rPr>
                    <w:ins w:id="389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390" w:author="Горожанина Зиля Афсатаровна" w:date="2023-01-09T10:04:00Z"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Инструктаж, с предоставлением памяток, по перечню предметов запрещенных на территории </w:t>
              </w:r>
            </w:ins>
            <w:ins w:id="391" w:author="Горожанина Зиля Афсатаровна" w:date="2023-01-09T10:05:00Z">
              <w:r>
                <w:rPr>
                  <w:rFonts w:ascii="Times New Roman" w:hAnsi="Times New Roman" w:cs="Times New Roman"/>
                  <w:sz w:val="20"/>
                  <w:szCs w:val="20"/>
                </w:rPr>
                <w:t>образовательной</w:t>
              </w:r>
            </w:ins>
            <w:ins w:id="392" w:author="Горожанина Зиля Афсатаровна" w:date="2023-01-09T10:04:00Z"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 организации</w:t>
              </w:r>
            </w:ins>
          </w:p>
        </w:tc>
        <w:tc>
          <w:tcPr>
            <w:tcW w:w="1335" w:type="dxa"/>
            <w:tcPrChange w:id="393" w:author="Горожанина Зиля Афсатаровна" w:date="2023-01-09T10:18:00Z">
              <w:tcPr>
                <w:tcW w:w="1179" w:type="dxa"/>
              </w:tcPr>
            </w:tcPrChange>
          </w:tcPr>
          <w:p w14:paraId="69752E17" w14:textId="6CB4F63F" w:rsidR="009A65E0" w:rsidRPr="00BA2879" w:rsidRDefault="009A65E0" w:rsidP="009A65E0">
            <w:pPr>
              <w:spacing w:line="240" w:lineRule="atLeast"/>
              <w:jc w:val="both"/>
              <w:rPr>
                <w:ins w:id="394" w:author="Горожанина Зиля Афсатаровна" w:date="2022-12-26T14:24:00Z"/>
                <w:rFonts w:ascii="Times New Roman" w:hAnsi="Times New Roman" w:cs="Times New Roman"/>
                <w:sz w:val="20"/>
                <w:szCs w:val="20"/>
              </w:rPr>
            </w:pPr>
            <w:ins w:id="395" w:author="Горожанина Зиля Афсатаровна" w:date="2022-12-28T11:52:00Z">
              <w:r>
                <w:rPr>
                  <w:rFonts w:ascii="Times New Roman" w:hAnsi="Times New Roman" w:cs="Times New Roman"/>
                  <w:sz w:val="20"/>
                  <w:szCs w:val="20"/>
                </w:rPr>
                <w:lastRenderedPageBreak/>
                <w:t>19.12.22 Ознакомление и регистрация детей и родителей с новой платформой для общения -Сферум</w:t>
              </w:r>
            </w:ins>
          </w:p>
        </w:tc>
      </w:tr>
      <w:tr w:rsidR="009A65E0" w:rsidRPr="00BA2879" w14:paraId="4C8E5A7D" w14:textId="4F761AEC" w:rsidTr="00EC6789">
        <w:trPr>
          <w:ins w:id="396" w:author="Горожанина Зиля Афсатаровна" w:date="2022-12-26T11:38:00Z"/>
        </w:trPr>
        <w:tc>
          <w:tcPr>
            <w:tcW w:w="1335" w:type="dxa"/>
            <w:tcPrChange w:id="397" w:author="Горожанина Зиля Афсатаровна" w:date="2023-01-09T10:18:00Z">
              <w:tcPr>
                <w:tcW w:w="1392" w:type="dxa"/>
              </w:tcPr>
            </w:tcPrChange>
          </w:tcPr>
          <w:p w14:paraId="7DEDC90C" w14:textId="426AF004" w:rsidR="009A65E0" w:rsidRPr="00BA2879" w:rsidRDefault="009A65E0" w:rsidP="009A65E0">
            <w:pPr>
              <w:spacing w:line="240" w:lineRule="atLeast"/>
              <w:jc w:val="both"/>
              <w:rPr>
                <w:ins w:id="398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399" w:author="Горожанина Зиля Афсатаровна" w:date="2022-12-26T15:49:00Z">
                  <w:rPr>
                    <w:ins w:id="400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401" w:author="Горожанина Зиля Афсатаровна" w:date="2022-12-26T15:42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25.11 22 Участие в концерте «</w:t>
              </w:r>
            </w:ins>
            <w:ins w:id="402" w:author="Горожанина Зиля Афсатаровна" w:date="2022-12-26T15:43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Тепло сердец для милых мам</w:t>
              </w:r>
            </w:ins>
            <w:ins w:id="403" w:author="Горожанина Зиля Афсатаровна" w:date="2022-12-26T15:42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»</w:t>
              </w:r>
            </w:ins>
          </w:p>
        </w:tc>
        <w:tc>
          <w:tcPr>
            <w:tcW w:w="1070" w:type="dxa"/>
            <w:tcPrChange w:id="404" w:author="Горожанина Зиля Афсатаровна" w:date="2023-01-09T10:18:00Z">
              <w:tcPr>
                <w:tcW w:w="1375" w:type="dxa"/>
                <w:gridSpan w:val="2"/>
              </w:tcPr>
            </w:tcPrChange>
          </w:tcPr>
          <w:p w14:paraId="2646CCEB" w14:textId="0CEDFFE3" w:rsidR="009A65E0" w:rsidRPr="00BA2879" w:rsidRDefault="009A65E0" w:rsidP="009A65E0">
            <w:pPr>
              <w:spacing w:line="240" w:lineRule="atLeast"/>
              <w:jc w:val="both"/>
              <w:rPr>
                <w:ins w:id="405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406" w:author="Горожанина Зиля Афсатаровна" w:date="2022-12-26T15:49:00Z">
                  <w:rPr>
                    <w:ins w:id="407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</w:p>
        </w:tc>
        <w:tc>
          <w:tcPr>
            <w:tcW w:w="1418" w:type="dxa"/>
            <w:tcPrChange w:id="408" w:author="Горожанина Зиля Афсатаровна" w:date="2023-01-09T10:18:00Z">
              <w:tcPr>
                <w:tcW w:w="1318" w:type="dxa"/>
                <w:gridSpan w:val="2"/>
              </w:tcPr>
            </w:tcPrChange>
          </w:tcPr>
          <w:p w14:paraId="05301B15" w14:textId="7CD4189D" w:rsidR="009A65E0" w:rsidRPr="00BA2879" w:rsidRDefault="009A65E0" w:rsidP="009A65E0">
            <w:pPr>
              <w:spacing w:line="240" w:lineRule="atLeast"/>
              <w:jc w:val="both"/>
              <w:rPr>
                <w:ins w:id="409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410" w:author="Горожанина Зиля Афсатаровна" w:date="2022-12-26T15:49:00Z">
                  <w:rPr>
                    <w:ins w:id="411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412" w:author="Горожанина Зиля Афсатаровна" w:date="2022-12-30T11:58:00Z">
              <w:r w:rsidRPr="0007715F">
                <w:rPr>
                  <w:rFonts w:ascii="Times New Roman" w:hAnsi="Times New Roman" w:cs="Times New Roman"/>
                  <w:sz w:val="20"/>
                  <w:szCs w:val="20"/>
                </w:rPr>
                <w:t>27.12.22 : Ознакомление детей и родителей с обращением главы района П.В.Артеева по ТБ во время зимних каникул</w:t>
              </w:r>
            </w:ins>
          </w:p>
        </w:tc>
        <w:tc>
          <w:tcPr>
            <w:tcW w:w="1134" w:type="dxa"/>
            <w:tcPrChange w:id="413" w:author="Горожанина Зиля Афсатаровна" w:date="2023-01-09T10:18:00Z">
              <w:tcPr>
                <w:tcW w:w="1348" w:type="dxa"/>
              </w:tcPr>
            </w:tcPrChange>
          </w:tcPr>
          <w:p w14:paraId="218BA197" w14:textId="77777777" w:rsidR="009A65E0" w:rsidRPr="00BA2879" w:rsidRDefault="009A65E0" w:rsidP="009A65E0">
            <w:pPr>
              <w:spacing w:line="240" w:lineRule="atLeast"/>
              <w:jc w:val="both"/>
              <w:rPr>
                <w:ins w:id="414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415" w:author="Горожанина Зиля Афсатаровна" w:date="2022-12-26T15:49:00Z">
                  <w:rPr>
                    <w:ins w:id="416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</w:p>
        </w:tc>
        <w:tc>
          <w:tcPr>
            <w:tcW w:w="1417" w:type="dxa"/>
            <w:tcPrChange w:id="417" w:author="Горожанина Зиля Афсатаровна" w:date="2023-01-09T10:18:00Z">
              <w:tcPr>
                <w:tcW w:w="1314" w:type="dxa"/>
                <w:gridSpan w:val="2"/>
              </w:tcPr>
            </w:tcPrChange>
          </w:tcPr>
          <w:p w14:paraId="04C2D0BC" w14:textId="4F1A686B" w:rsidR="009A65E0" w:rsidRPr="00BA2879" w:rsidRDefault="009A65E0" w:rsidP="009A65E0">
            <w:pPr>
              <w:spacing w:line="240" w:lineRule="atLeast"/>
              <w:jc w:val="both"/>
              <w:rPr>
                <w:ins w:id="418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419" w:author="Горожанина Зиля Афсатаровна" w:date="2022-12-26T15:49:00Z">
                  <w:rPr>
                    <w:ins w:id="420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</w:p>
        </w:tc>
        <w:tc>
          <w:tcPr>
            <w:tcW w:w="1636" w:type="dxa"/>
            <w:tcPrChange w:id="421" w:author="Горожанина Зиля Афсатаровна" w:date="2023-01-09T10:18:00Z">
              <w:tcPr>
                <w:tcW w:w="1419" w:type="dxa"/>
                <w:gridSpan w:val="4"/>
              </w:tcPr>
            </w:tcPrChange>
          </w:tcPr>
          <w:p w14:paraId="68FBE807" w14:textId="4BD7B79E" w:rsidR="009A65E0" w:rsidRDefault="009A65E0" w:rsidP="009A65E0">
            <w:pPr>
              <w:spacing w:line="240" w:lineRule="atLeast"/>
              <w:jc w:val="both"/>
              <w:rPr>
                <w:ins w:id="422" w:author="Горожанина Зиля Афсатаровна" w:date="2023-01-09T09:44:00Z"/>
                <w:rFonts w:ascii="Times New Roman" w:hAnsi="Times New Roman" w:cs="Times New Roman"/>
                <w:sz w:val="20"/>
                <w:szCs w:val="20"/>
              </w:rPr>
            </w:pPr>
            <w:ins w:id="423" w:author="Горожанина Зиля Афсатаровна" w:date="2023-01-09T09:44:00Z">
              <w:r>
                <w:rPr>
                  <w:rFonts w:ascii="Times New Roman" w:hAnsi="Times New Roman" w:cs="Times New Roman"/>
                  <w:sz w:val="20"/>
                  <w:szCs w:val="20"/>
                </w:rPr>
                <w:t>13.12.33 Беседа: «День Конституции»</w:t>
              </w:r>
            </w:ins>
          </w:p>
          <w:p w14:paraId="40CE7C96" w14:textId="3ED769A0" w:rsidR="009A65E0" w:rsidRPr="00BA2879" w:rsidRDefault="009A65E0" w:rsidP="009A65E0">
            <w:pPr>
              <w:spacing w:line="240" w:lineRule="atLeast"/>
              <w:jc w:val="both"/>
              <w:rPr>
                <w:ins w:id="424" w:author="Горожанина Зиля Афсатаровна" w:date="2022-12-26T11:38:00Z"/>
                <w:rFonts w:ascii="Times New Roman" w:hAnsi="Times New Roman" w:cs="Times New Roman"/>
                <w:sz w:val="20"/>
                <w:szCs w:val="20"/>
                <w:rPrChange w:id="425" w:author="Горожанина Зиля Афсатаровна" w:date="2022-12-26T15:49:00Z">
                  <w:rPr>
                    <w:ins w:id="426" w:author="Горожанина Зиля Афсатаровна" w:date="2022-12-26T11:38:00Z"/>
                    <w:rFonts w:ascii="Times New Roman" w:hAnsi="Times New Roman" w:cs="Times New Roman"/>
                    <w:b/>
                    <w:sz w:val="20"/>
                    <w:szCs w:val="20"/>
                  </w:rPr>
                </w:rPrChange>
              </w:rPr>
            </w:pPr>
            <w:ins w:id="427" w:author="Горожанина Зиля Афсатаровна" w:date="2022-12-26T15:50:00Z">
              <w:r>
                <w:rPr>
                  <w:rFonts w:ascii="Times New Roman" w:hAnsi="Times New Roman" w:cs="Times New Roman"/>
                  <w:sz w:val="20"/>
                  <w:szCs w:val="20"/>
                </w:rPr>
                <w:t xml:space="preserve">14.12.22 Единый день профилактики </w:t>
              </w:r>
            </w:ins>
            <w:ins w:id="428" w:author="Горожанина Зиля Афсатаровна" w:date="2022-12-26T15:51:00Z">
              <w:r>
                <w:rPr>
                  <w:rFonts w:ascii="Times New Roman" w:hAnsi="Times New Roman" w:cs="Times New Roman"/>
                  <w:sz w:val="20"/>
                  <w:szCs w:val="20"/>
                </w:rPr>
                <w:t>«Буллинг»</w:t>
              </w:r>
            </w:ins>
          </w:p>
        </w:tc>
        <w:tc>
          <w:tcPr>
            <w:tcW w:w="1335" w:type="dxa"/>
            <w:tcPrChange w:id="429" w:author="Горожанина Зиля Афсатаровна" w:date="2023-01-09T10:18:00Z">
              <w:tcPr>
                <w:tcW w:w="1179" w:type="dxa"/>
              </w:tcPr>
            </w:tcPrChange>
          </w:tcPr>
          <w:p w14:paraId="00F39F2A" w14:textId="029D347A" w:rsidR="009A65E0" w:rsidRPr="00BA2879" w:rsidRDefault="009A65E0" w:rsidP="009A65E0">
            <w:pPr>
              <w:spacing w:line="240" w:lineRule="atLeast"/>
              <w:jc w:val="both"/>
              <w:rPr>
                <w:ins w:id="430" w:author="Горожанина Зиля Афсатаровна" w:date="2022-12-26T14:24:00Z"/>
                <w:rFonts w:ascii="Times New Roman" w:hAnsi="Times New Roman" w:cs="Times New Roman"/>
                <w:sz w:val="20"/>
                <w:szCs w:val="20"/>
              </w:rPr>
            </w:pPr>
            <w:ins w:id="431" w:author="Горожанина Зиля Афсатаровна" w:date="2022-12-30T11:58:00Z">
              <w:r>
                <w:rPr>
                  <w:rFonts w:ascii="Times New Roman" w:hAnsi="Times New Roman" w:cs="Times New Roman"/>
                  <w:sz w:val="20"/>
                  <w:szCs w:val="20"/>
                </w:rPr>
                <w:t>Мещена ссылка</w:t>
              </w:r>
            </w:ins>
          </w:p>
        </w:tc>
      </w:tr>
      <w:tr w:rsidR="009A65E0" w:rsidRPr="00BA2879" w14:paraId="7A62CD68" w14:textId="77777777" w:rsidTr="00EC6789">
        <w:tblPrEx>
          <w:tblPrExChange w:id="432" w:author="Горожанина Зиля Афсатаровна" w:date="2023-01-09T10:18:00Z">
            <w:tblPrEx>
              <w:tblLayout w:type="fixed"/>
            </w:tblPrEx>
          </w:tblPrExChange>
        </w:tblPrEx>
        <w:trPr>
          <w:ins w:id="433" w:author="Горожанина Зиля Афсатаровна" w:date="2023-01-09T09:19:00Z"/>
        </w:trPr>
        <w:tc>
          <w:tcPr>
            <w:tcW w:w="1335" w:type="dxa"/>
            <w:tcPrChange w:id="434" w:author="Горожанина Зиля Афсатаровна" w:date="2023-01-09T10:18:00Z">
              <w:tcPr>
                <w:tcW w:w="1335" w:type="dxa"/>
                <w:gridSpan w:val="2"/>
              </w:tcPr>
            </w:tcPrChange>
          </w:tcPr>
          <w:p w14:paraId="20DCE2D4" w14:textId="09591182" w:rsidR="009A65E0" w:rsidRPr="00BA2879" w:rsidRDefault="00E37E4F" w:rsidP="009A65E0">
            <w:pPr>
              <w:spacing w:line="240" w:lineRule="atLeast"/>
              <w:jc w:val="both"/>
              <w:rPr>
                <w:ins w:id="435" w:author="Горожанина Зиля Афсатаровна" w:date="2023-01-09T09:19:00Z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С.10.12.22 офрмление окон к НГ</w:t>
            </w:r>
          </w:p>
        </w:tc>
        <w:tc>
          <w:tcPr>
            <w:tcW w:w="1070" w:type="dxa"/>
            <w:tcPrChange w:id="436" w:author="Горожанина Зиля Афсатаровна" w:date="2023-01-09T10:18:00Z">
              <w:tcPr>
                <w:tcW w:w="1335" w:type="dxa"/>
                <w:gridSpan w:val="2"/>
              </w:tcPr>
            </w:tcPrChange>
          </w:tcPr>
          <w:p w14:paraId="54F69D94" w14:textId="217E564C" w:rsidR="009A65E0" w:rsidRPr="00BA2879" w:rsidRDefault="00E37E4F" w:rsidP="009A65E0">
            <w:pPr>
              <w:spacing w:line="240" w:lineRule="atLeast"/>
              <w:jc w:val="both"/>
              <w:rPr>
                <w:ins w:id="437" w:author="Горожанина Зиля Афсатаровна" w:date="2023-01-09T09:19:00Z"/>
                <w:rFonts w:ascii="Times New Roman" w:hAnsi="Times New Roman" w:cs="Times New Roman"/>
                <w:sz w:val="20"/>
                <w:szCs w:val="20"/>
              </w:rPr>
            </w:pPr>
            <w:r w:rsidRPr="00E37E4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18B9647B" wp14:editId="2D05461D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17145</wp:posOffset>
                  </wp:positionV>
                  <wp:extent cx="352425" cy="363595"/>
                  <wp:effectExtent l="0" t="0" r="0" b="0"/>
                  <wp:wrapNone/>
                  <wp:docPr id="22" name="Рисунок 22" descr="D:\22-23 уч год\классное рук\наше украшение школы\IMG_20210108_131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22-23 уч год\классное рук\наше украшение школы\IMG_20210108_131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6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PrChange w:id="438" w:author="Горожанина Зиля Афсатаровна" w:date="2023-01-09T10:18:00Z">
              <w:tcPr>
                <w:tcW w:w="1335" w:type="dxa"/>
                <w:gridSpan w:val="3"/>
              </w:tcPr>
            </w:tcPrChange>
          </w:tcPr>
          <w:p w14:paraId="14082A4F" w14:textId="77777777" w:rsidR="009A65E0" w:rsidRPr="0007715F" w:rsidRDefault="009A65E0" w:rsidP="009A65E0">
            <w:pPr>
              <w:spacing w:line="240" w:lineRule="atLeast"/>
              <w:jc w:val="both"/>
              <w:rPr>
                <w:ins w:id="439" w:author="Горожанина Зиля Афсатаровна" w:date="2023-01-09T09:19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PrChange w:id="440" w:author="Горожанина Зиля Афсатаровна" w:date="2023-01-09T10:18:00Z">
              <w:tcPr>
                <w:tcW w:w="1335" w:type="dxa"/>
                <w:gridSpan w:val="2"/>
              </w:tcPr>
            </w:tcPrChange>
          </w:tcPr>
          <w:p w14:paraId="184BCFA0" w14:textId="77777777" w:rsidR="009A65E0" w:rsidRPr="00BA2879" w:rsidRDefault="009A65E0" w:rsidP="009A65E0">
            <w:pPr>
              <w:spacing w:line="240" w:lineRule="atLeast"/>
              <w:jc w:val="both"/>
              <w:rPr>
                <w:ins w:id="441" w:author="Горожанина Зиля Афсатаровна" w:date="2023-01-09T09:19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PrChange w:id="442" w:author="Горожанина Зиля Афсатаровна" w:date="2023-01-09T10:18:00Z">
              <w:tcPr>
                <w:tcW w:w="1335" w:type="dxa"/>
              </w:tcPr>
            </w:tcPrChange>
          </w:tcPr>
          <w:p w14:paraId="2F68E612" w14:textId="77777777" w:rsidR="009A65E0" w:rsidRPr="00BA2879" w:rsidRDefault="009A65E0" w:rsidP="009A65E0">
            <w:pPr>
              <w:spacing w:line="240" w:lineRule="atLeast"/>
              <w:jc w:val="both"/>
              <w:rPr>
                <w:ins w:id="443" w:author="Горожанина Зиля Афсатаровна" w:date="2023-01-09T09:19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6" w:type="dxa"/>
            <w:tcPrChange w:id="444" w:author="Горожанина Зиля Афсатаровна" w:date="2023-01-09T10:18:00Z">
              <w:tcPr>
                <w:tcW w:w="1335" w:type="dxa"/>
              </w:tcPr>
            </w:tcPrChange>
          </w:tcPr>
          <w:p w14:paraId="664F1C2D" w14:textId="77777777" w:rsidR="009A65E0" w:rsidRDefault="009A65E0" w:rsidP="009A65E0">
            <w:pPr>
              <w:spacing w:line="240" w:lineRule="atLeast"/>
              <w:jc w:val="both"/>
              <w:rPr>
                <w:ins w:id="445" w:author="Горожанина Зиля Афсатаровна" w:date="2023-01-09T09:19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5" w:type="dxa"/>
            <w:tcPrChange w:id="446" w:author="Горожанина Зиля Афсатаровна" w:date="2023-01-09T10:18:00Z">
              <w:tcPr>
                <w:tcW w:w="1335" w:type="dxa"/>
                <w:gridSpan w:val="2"/>
              </w:tcPr>
            </w:tcPrChange>
          </w:tcPr>
          <w:p w14:paraId="03F8C9CF" w14:textId="77777777" w:rsidR="009A65E0" w:rsidRDefault="009A65E0" w:rsidP="009A65E0">
            <w:pPr>
              <w:spacing w:line="240" w:lineRule="atLeast"/>
              <w:jc w:val="both"/>
              <w:rPr>
                <w:ins w:id="447" w:author="Горожанина Зиля Афсатаровна" w:date="2023-01-09T09:19:00Z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A65E0" w:rsidRPr="00BA2879" w14:paraId="168787C6" w14:textId="77777777" w:rsidTr="00EC6789">
        <w:tblPrEx>
          <w:tblPrExChange w:id="448" w:author="Горожанина Зиля Афсатаровна" w:date="2023-01-09T10:18:00Z">
            <w:tblPrEx>
              <w:tblLayout w:type="fixed"/>
            </w:tblPrEx>
          </w:tblPrExChange>
        </w:tblPrEx>
        <w:trPr>
          <w:ins w:id="449" w:author="Горожанина Зиля Афсатаровна" w:date="2023-01-09T09:19:00Z"/>
        </w:trPr>
        <w:tc>
          <w:tcPr>
            <w:tcW w:w="1335" w:type="dxa"/>
            <w:tcPrChange w:id="450" w:author="Горожанина Зиля Афсатаровна" w:date="2023-01-09T10:18:00Z">
              <w:tcPr>
                <w:tcW w:w="1335" w:type="dxa"/>
                <w:gridSpan w:val="2"/>
              </w:tcPr>
            </w:tcPrChange>
          </w:tcPr>
          <w:p w14:paraId="3B6F0C5D" w14:textId="77777777" w:rsidR="009A65E0" w:rsidRPr="00BA2879" w:rsidRDefault="009A65E0" w:rsidP="009A65E0">
            <w:pPr>
              <w:spacing w:line="240" w:lineRule="atLeast"/>
              <w:jc w:val="both"/>
              <w:rPr>
                <w:ins w:id="451" w:author="Горожанина Зиля Афсатаровна" w:date="2023-01-09T09:19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tcPrChange w:id="452" w:author="Горожанина Зиля Афсатаровна" w:date="2023-01-09T10:18:00Z">
              <w:tcPr>
                <w:tcW w:w="1335" w:type="dxa"/>
                <w:gridSpan w:val="2"/>
              </w:tcPr>
            </w:tcPrChange>
          </w:tcPr>
          <w:p w14:paraId="2E3A0FBF" w14:textId="77777777" w:rsidR="009A65E0" w:rsidRPr="00BA2879" w:rsidRDefault="009A65E0" w:rsidP="009A65E0">
            <w:pPr>
              <w:spacing w:line="240" w:lineRule="atLeast"/>
              <w:jc w:val="both"/>
              <w:rPr>
                <w:ins w:id="453" w:author="Горожанина Зиля Афсатаровна" w:date="2023-01-09T09:19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PrChange w:id="454" w:author="Горожанина Зиля Афсатаровна" w:date="2023-01-09T10:18:00Z">
              <w:tcPr>
                <w:tcW w:w="1335" w:type="dxa"/>
                <w:gridSpan w:val="3"/>
              </w:tcPr>
            </w:tcPrChange>
          </w:tcPr>
          <w:p w14:paraId="047AE290" w14:textId="77777777" w:rsidR="009A65E0" w:rsidRPr="0007715F" w:rsidRDefault="009A65E0" w:rsidP="009A65E0">
            <w:pPr>
              <w:spacing w:line="240" w:lineRule="atLeast"/>
              <w:jc w:val="both"/>
              <w:rPr>
                <w:ins w:id="455" w:author="Горожанина Зиля Афсатаровна" w:date="2023-01-09T09:19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PrChange w:id="456" w:author="Горожанина Зиля Афсатаровна" w:date="2023-01-09T10:18:00Z">
              <w:tcPr>
                <w:tcW w:w="1335" w:type="dxa"/>
                <w:gridSpan w:val="2"/>
              </w:tcPr>
            </w:tcPrChange>
          </w:tcPr>
          <w:p w14:paraId="79526F6C" w14:textId="77777777" w:rsidR="009A65E0" w:rsidRPr="00BA2879" w:rsidRDefault="009A65E0" w:rsidP="009A65E0">
            <w:pPr>
              <w:spacing w:line="240" w:lineRule="atLeast"/>
              <w:jc w:val="both"/>
              <w:rPr>
                <w:ins w:id="457" w:author="Горожанина Зиля Афсатаровна" w:date="2023-01-09T09:19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PrChange w:id="458" w:author="Горожанина Зиля Афсатаровна" w:date="2023-01-09T10:18:00Z">
              <w:tcPr>
                <w:tcW w:w="1335" w:type="dxa"/>
              </w:tcPr>
            </w:tcPrChange>
          </w:tcPr>
          <w:p w14:paraId="6A897C84" w14:textId="77777777" w:rsidR="009A65E0" w:rsidRPr="00BA2879" w:rsidRDefault="009A65E0" w:rsidP="009A65E0">
            <w:pPr>
              <w:spacing w:line="240" w:lineRule="atLeast"/>
              <w:jc w:val="both"/>
              <w:rPr>
                <w:ins w:id="459" w:author="Горожанина Зиля Афсатаровна" w:date="2023-01-09T09:19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6" w:type="dxa"/>
            <w:tcPrChange w:id="460" w:author="Горожанина Зиля Афсатаровна" w:date="2023-01-09T10:18:00Z">
              <w:tcPr>
                <w:tcW w:w="1335" w:type="dxa"/>
              </w:tcPr>
            </w:tcPrChange>
          </w:tcPr>
          <w:p w14:paraId="377ABE94" w14:textId="77777777" w:rsidR="009A65E0" w:rsidRDefault="009A65E0" w:rsidP="009A65E0">
            <w:pPr>
              <w:spacing w:line="240" w:lineRule="atLeast"/>
              <w:jc w:val="both"/>
              <w:rPr>
                <w:ins w:id="461" w:author="Горожанина Зиля Афсатаровна" w:date="2023-01-09T09:19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5" w:type="dxa"/>
            <w:tcPrChange w:id="462" w:author="Горожанина Зиля Афсатаровна" w:date="2023-01-09T10:18:00Z">
              <w:tcPr>
                <w:tcW w:w="1335" w:type="dxa"/>
                <w:gridSpan w:val="2"/>
              </w:tcPr>
            </w:tcPrChange>
          </w:tcPr>
          <w:p w14:paraId="7AEDF972" w14:textId="77777777" w:rsidR="009A65E0" w:rsidRDefault="009A65E0" w:rsidP="009A65E0">
            <w:pPr>
              <w:spacing w:line="240" w:lineRule="atLeast"/>
              <w:jc w:val="both"/>
              <w:rPr>
                <w:ins w:id="463" w:author="Горожанина Зиля Афсатаровна" w:date="2023-01-09T09:19:00Z"/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ADB47E5" w14:textId="6EBAB278" w:rsidR="00673C1B" w:rsidRPr="001C1EC3" w:rsidDel="003854D7" w:rsidRDefault="00673C1B" w:rsidP="00673C1B">
      <w:pPr>
        <w:spacing w:after="0" w:line="240" w:lineRule="atLeast"/>
        <w:jc w:val="both"/>
        <w:rPr>
          <w:del w:id="464" w:author="Горожанина Зиля Афсатаровна" w:date="2022-12-26T11:41:00Z"/>
          <w:rFonts w:ascii="Times New Roman" w:hAnsi="Times New Roman" w:cs="Times New Roman"/>
          <w:b/>
          <w:sz w:val="20"/>
          <w:szCs w:val="20"/>
        </w:rPr>
      </w:pPr>
      <w:del w:id="465" w:author="Горожанина Зиля Афсатаровна" w:date="2022-12-26T11:41:00Z">
        <w:r w:rsidDel="003854D7">
          <w:rPr>
            <w:rFonts w:ascii="Times New Roman" w:hAnsi="Times New Roman" w:cs="Times New Roman"/>
            <w:b/>
            <w:sz w:val="20"/>
            <w:szCs w:val="20"/>
          </w:rPr>
          <w:delText xml:space="preserve">     </w:delText>
        </w:r>
      </w:del>
      <w:del w:id="466" w:author="Горожанина Зиля Афсатаровна" w:date="2022-12-26T11:38:00Z">
        <w:r w:rsidRPr="001C1EC3" w:rsidDel="003854D7">
          <w:rPr>
            <w:rFonts w:ascii="Times New Roman" w:hAnsi="Times New Roman" w:cs="Times New Roman"/>
            <w:b/>
            <w:sz w:val="20"/>
            <w:szCs w:val="20"/>
          </w:rPr>
          <w:delText>Духовно-нравственное.</w:delText>
        </w:r>
      </w:del>
    </w:p>
    <w:p w14:paraId="5961F74E" w14:textId="082008EA" w:rsidR="00673C1B" w:rsidRPr="001C1EC3" w:rsidDel="003854D7" w:rsidRDefault="00673C1B" w:rsidP="00673C1B">
      <w:pPr>
        <w:spacing w:after="0" w:line="240" w:lineRule="atLeast"/>
        <w:jc w:val="both"/>
        <w:rPr>
          <w:del w:id="467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468" w:author="Горожанина Зиля Афсатаровна" w:date="2022-12-26T11:41:00Z">
        <w:r w:rsidRPr="001C1EC3" w:rsidDel="003854D7">
          <w:rPr>
            <w:rFonts w:ascii="Times New Roman" w:hAnsi="Times New Roman" w:cs="Times New Roman"/>
            <w:sz w:val="20"/>
            <w:szCs w:val="20"/>
          </w:rPr>
          <w:delText>Воспитанию духовно-нравственной личности способствовали:</w:delText>
        </w:r>
      </w:del>
    </w:p>
    <w:p w14:paraId="1E594062" w14:textId="517C5F50" w:rsidR="00673C1B" w:rsidRPr="001C1EC3" w:rsidDel="003854D7" w:rsidRDefault="00673C1B" w:rsidP="00673C1B">
      <w:pPr>
        <w:spacing w:after="0" w:line="240" w:lineRule="atLeast"/>
        <w:jc w:val="both"/>
        <w:rPr>
          <w:del w:id="469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470" w:author="Горожанина Зиля Афсатаровна" w:date="2022-12-26T11:41:00Z">
        <w:r w:rsidDel="003854D7">
          <w:rPr>
            <w:rFonts w:ascii="Times New Roman" w:hAnsi="Times New Roman" w:cs="Times New Roman"/>
            <w:sz w:val="20"/>
            <w:szCs w:val="20"/>
          </w:rPr>
          <w:delText>-</w:delText>
        </w:r>
        <w:r w:rsidRPr="001C1EC3" w:rsidDel="003854D7">
          <w:rPr>
            <w:rFonts w:ascii="Times New Roman" w:hAnsi="Times New Roman" w:cs="Times New Roman"/>
            <w:sz w:val="20"/>
            <w:szCs w:val="20"/>
          </w:rPr>
          <w:delText>Беседы с учащимися: «Культура речи», «Булинг и как с ним бороться»: детская жестокость в отношении друг друга», «Культурные ценности детей», «Поговорим о дружбе». «О чем может рассказать дневник школьника»</w:delText>
        </w:r>
      </w:del>
    </w:p>
    <w:p w14:paraId="6107A94B" w14:textId="7E6FDA76" w:rsidR="00673C1B" w:rsidRPr="001C1EC3" w:rsidDel="003854D7" w:rsidRDefault="00673C1B" w:rsidP="00673C1B">
      <w:pPr>
        <w:spacing w:after="0" w:line="240" w:lineRule="atLeast"/>
        <w:jc w:val="both"/>
        <w:rPr>
          <w:del w:id="471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472" w:author="Горожанина Зиля Афсатаровна" w:date="2022-12-26T11:41:00Z">
        <w:r w:rsidDel="003854D7">
          <w:rPr>
            <w:rFonts w:ascii="Times New Roman" w:hAnsi="Times New Roman" w:cs="Times New Roman"/>
            <w:sz w:val="20"/>
            <w:szCs w:val="20"/>
          </w:rPr>
          <w:delText>-</w:delText>
        </w:r>
        <w:r w:rsidRPr="001C1EC3" w:rsidDel="003854D7">
          <w:rPr>
            <w:rFonts w:ascii="Times New Roman" w:hAnsi="Times New Roman" w:cs="Times New Roman"/>
            <w:sz w:val="20"/>
            <w:szCs w:val="20"/>
          </w:rPr>
          <w:delText xml:space="preserve">Общешкольные мероприятия: День учителя </w:delText>
        </w:r>
      </w:del>
    </w:p>
    <w:p w14:paraId="7DF69D33" w14:textId="30C6D347" w:rsidR="00673C1B" w:rsidRPr="001C1EC3" w:rsidDel="003854D7" w:rsidRDefault="00673C1B" w:rsidP="00673C1B">
      <w:pPr>
        <w:spacing w:after="0" w:line="240" w:lineRule="atLeast"/>
        <w:jc w:val="both"/>
        <w:rPr>
          <w:del w:id="473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474" w:author="Горожанина Зиля Афсатаровна" w:date="2022-12-26T11:41:00Z">
        <w:r w:rsidDel="003854D7">
          <w:rPr>
            <w:rFonts w:ascii="Times New Roman" w:hAnsi="Times New Roman" w:cs="Times New Roman"/>
            <w:sz w:val="20"/>
            <w:szCs w:val="20"/>
          </w:rPr>
          <w:delText>-</w:delText>
        </w:r>
        <w:r w:rsidRPr="001C1EC3" w:rsidDel="003854D7">
          <w:rPr>
            <w:rFonts w:ascii="Times New Roman" w:hAnsi="Times New Roman" w:cs="Times New Roman"/>
            <w:sz w:val="20"/>
            <w:szCs w:val="20"/>
          </w:rPr>
          <w:delText>Мероприятие «Международный день толерантности».</w:delText>
        </w:r>
      </w:del>
    </w:p>
    <w:p w14:paraId="78F9B080" w14:textId="145F989B" w:rsidR="00673C1B" w:rsidRPr="001C1EC3" w:rsidDel="003854D7" w:rsidRDefault="00673C1B" w:rsidP="00673C1B">
      <w:pPr>
        <w:spacing w:after="0" w:line="240" w:lineRule="atLeast"/>
        <w:jc w:val="both"/>
        <w:rPr>
          <w:del w:id="475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476" w:author="Горожанина Зиля Афсатаровна" w:date="2022-12-26T11:41:00Z">
        <w:r w:rsidDel="003854D7">
          <w:rPr>
            <w:rFonts w:ascii="Times New Roman" w:hAnsi="Times New Roman" w:cs="Times New Roman"/>
            <w:sz w:val="20"/>
            <w:szCs w:val="20"/>
          </w:rPr>
          <w:delText>-</w:delText>
        </w:r>
        <w:r w:rsidRPr="001C1EC3" w:rsidDel="003854D7">
          <w:rPr>
            <w:rFonts w:ascii="Times New Roman" w:hAnsi="Times New Roman" w:cs="Times New Roman"/>
            <w:sz w:val="20"/>
            <w:szCs w:val="20"/>
          </w:rPr>
          <w:delText>Праздники: «Встречаем Новый год»</w:delText>
        </w:r>
      </w:del>
    </w:p>
    <w:p w14:paraId="1DF50BD3" w14:textId="38945232" w:rsidR="00673C1B" w:rsidRPr="001C1EC3" w:rsidDel="003854D7" w:rsidRDefault="00673C1B" w:rsidP="00673C1B">
      <w:pPr>
        <w:spacing w:after="0" w:line="240" w:lineRule="atLeast"/>
        <w:jc w:val="both"/>
        <w:rPr>
          <w:del w:id="477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478" w:author="Горожанина Зиля Афсатаровна" w:date="2022-12-26T11:41:00Z">
        <w:r w:rsidDel="003854D7">
          <w:rPr>
            <w:rFonts w:ascii="Times New Roman" w:hAnsi="Times New Roman" w:cs="Times New Roman"/>
            <w:sz w:val="20"/>
            <w:szCs w:val="20"/>
          </w:rPr>
          <w:delText>-</w:delText>
        </w:r>
        <w:r w:rsidRPr="001C1EC3" w:rsidDel="003854D7">
          <w:rPr>
            <w:rFonts w:ascii="Times New Roman" w:hAnsi="Times New Roman" w:cs="Times New Roman"/>
            <w:sz w:val="20"/>
            <w:szCs w:val="20"/>
          </w:rPr>
          <w:delText>Классные часы: ««Общение и конфликты».», «День матери. Подарок для мамы», «Что значит дружить?»</w:delText>
        </w:r>
      </w:del>
    </w:p>
    <w:p w14:paraId="5CD351BA" w14:textId="4F0BA31B" w:rsidR="00673C1B" w:rsidRPr="001C1EC3" w:rsidDel="003854D7" w:rsidRDefault="00673C1B" w:rsidP="00673C1B">
      <w:pPr>
        <w:spacing w:after="0" w:line="240" w:lineRule="atLeast"/>
        <w:jc w:val="both"/>
        <w:rPr>
          <w:del w:id="479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480" w:author="Горожанина Зиля Афсатаровна" w:date="2022-12-26T11:41:00Z">
        <w:r w:rsidDel="003854D7">
          <w:rPr>
            <w:rFonts w:ascii="Times New Roman" w:hAnsi="Times New Roman" w:cs="Times New Roman"/>
            <w:sz w:val="20"/>
            <w:szCs w:val="20"/>
          </w:rPr>
          <w:delText>-</w:delText>
        </w:r>
        <w:r w:rsidRPr="001C1EC3" w:rsidDel="003854D7">
          <w:rPr>
            <w:rFonts w:ascii="Times New Roman" w:hAnsi="Times New Roman" w:cs="Times New Roman"/>
            <w:sz w:val="20"/>
            <w:szCs w:val="20"/>
          </w:rPr>
          <w:delText>Участие в акции «Комфортная среда». «Напои водой цветок жизни»</w:delText>
        </w:r>
      </w:del>
    </w:p>
    <w:p w14:paraId="31F32FA0" w14:textId="5E25CD75" w:rsidR="00673C1B" w:rsidRPr="001C1EC3" w:rsidDel="003854D7" w:rsidRDefault="00673C1B" w:rsidP="00673C1B">
      <w:pPr>
        <w:spacing w:after="0" w:line="240" w:lineRule="atLeast"/>
        <w:jc w:val="both"/>
        <w:rPr>
          <w:del w:id="481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482" w:author="Горожанина Зиля Афсатаровна" w:date="2022-12-26T11:41:00Z">
        <w:r w:rsidDel="003854D7">
          <w:rPr>
            <w:rFonts w:ascii="Times New Roman" w:hAnsi="Times New Roman" w:cs="Times New Roman"/>
            <w:sz w:val="20"/>
            <w:szCs w:val="20"/>
          </w:rPr>
          <w:delText>-</w:delText>
        </w:r>
        <w:r w:rsidRPr="001C1EC3" w:rsidDel="003854D7">
          <w:rPr>
            <w:rFonts w:ascii="Times New Roman" w:hAnsi="Times New Roman" w:cs="Times New Roman"/>
            <w:sz w:val="20"/>
            <w:szCs w:val="20"/>
          </w:rPr>
          <w:delText>Конкурсы: сочинений, чтецов, поделок; дистанционные конкурсы.</w:delText>
        </w:r>
      </w:del>
    </w:p>
    <w:p w14:paraId="5976EBE8" w14:textId="7A362A42" w:rsidR="00673C1B" w:rsidRPr="00640FEC" w:rsidDel="003854D7" w:rsidRDefault="00673C1B" w:rsidP="00673C1B">
      <w:pPr>
        <w:spacing w:after="0" w:line="240" w:lineRule="atLeast"/>
        <w:jc w:val="both"/>
        <w:rPr>
          <w:del w:id="483" w:author="Горожанина Зиля Афсатаровна" w:date="2022-12-26T11:38:00Z"/>
          <w:rFonts w:ascii="Times New Roman" w:hAnsi="Times New Roman" w:cs="Times New Roman"/>
          <w:b/>
          <w:sz w:val="20"/>
          <w:szCs w:val="20"/>
        </w:rPr>
      </w:pPr>
      <w:del w:id="484" w:author="Горожанина Зиля Афсатаровна" w:date="2022-12-26T11:38:00Z">
        <w:r w:rsidRPr="001C1EC3" w:rsidDel="003854D7">
          <w:rPr>
            <w:rFonts w:ascii="Times New Roman" w:hAnsi="Times New Roman" w:cs="Times New Roman"/>
            <w:sz w:val="20"/>
            <w:szCs w:val="20"/>
          </w:rPr>
          <w:delText xml:space="preserve">        </w:delText>
        </w:r>
        <w:r w:rsidRPr="00640FEC" w:rsidDel="003854D7">
          <w:rPr>
            <w:rFonts w:ascii="Times New Roman" w:hAnsi="Times New Roman" w:cs="Times New Roman"/>
            <w:b/>
            <w:sz w:val="20"/>
            <w:szCs w:val="20"/>
          </w:rPr>
          <w:delText>Гражданско-патриотическое воспитание.</w:delText>
        </w:r>
      </w:del>
    </w:p>
    <w:p w14:paraId="42451ADE" w14:textId="69CB12E2" w:rsidR="00673C1B" w:rsidRPr="001C1EC3" w:rsidDel="003854D7" w:rsidRDefault="00673C1B" w:rsidP="00673C1B">
      <w:pPr>
        <w:spacing w:after="0" w:line="240" w:lineRule="atLeast"/>
        <w:jc w:val="both"/>
        <w:rPr>
          <w:del w:id="485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486" w:author="Горожанина Зиля Афсатаровна" w:date="2022-12-26T11:41:00Z">
        <w:r w:rsidRPr="001C1EC3" w:rsidDel="003854D7">
          <w:rPr>
            <w:rFonts w:ascii="Times New Roman" w:hAnsi="Times New Roman" w:cs="Times New Roman"/>
            <w:sz w:val="20"/>
            <w:szCs w:val="20"/>
          </w:rPr>
          <w:delText>Воспитанию гражданственности и патриотизма личности способствовали:</w:delText>
        </w:r>
      </w:del>
    </w:p>
    <w:p w14:paraId="70248C97" w14:textId="6507AE9D" w:rsidR="00673C1B" w:rsidDel="003854D7" w:rsidRDefault="00673C1B" w:rsidP="00673C1B">
      <w:pPr>
        <w:spacing w:after="0" w:line="240" w:lineRule="atLeast"/>
        <w:jc w:val="both"/>
        <w:rPr>
          <w:del w:id="487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488" w:author="Горожанина Зиля Афсатаровна" w:date="2022-12-26T11:41:00Z">
        <w:r w:rsidRPr="001C1EC3" w:rsidDel="003854D7">
          <w:rPr>
            <w:rFonts w:ascii="Times New Roman" w:hAnsi="Times New Roman" w:cs="Times New Roman"/>
            <w:sz w:val="20"/>
            <w:szCs w:val="20"/>
          </w:rPr>
          <w:delText>-Классные часы: «Жить по правилам - это правильно», «Нет экстремизму», «День народного единства» (видеоурок), ««Беслан не должен повториться»», «Год науки и технологий», День Героев России, «День Конституции РФ», Дорога во Вселенную. (онлайн ), «Помним. Гордимся. Наследуем» (онлайн), День снятия блокады Ленинграда.</w:delText>
        </w:r>
      </w:del>
    </w:p>
    <w:p w14:paraId="453263CF" w14:textId="38C51900" w:rsidR="00673C1B" w:rsidRPr="001C1EC3" w:rsidDel="003854D7" w:rsidRDefault="00673C1B" w:rsidP="00673C1B">
      <w:pPr>
        <w:spacing w:after="0" w:line="240" w:lineRule="atLeast"/>
        <w:jc w:val="both"/>
        <w:rPr>
          <w:del w:id="489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490" w:author="Горожанина Зиля Афсатаровна" w:date="2022-12-26T11:41:00Z">
        <w:r w:rsidDel="003854D7">
          <w:rPr>
            <w:rFonts w:ascii="Times New Roman" w:hAnsi="Times New Roman" w:cs="Times New Roman"/>
            <w:sz w:val="20"/>
            <w:szCs w:val="20"/>
          </w:rPr>
          <w:delText xml:space="preserve"> -</w:delText>
        </w:r>
        <w:r w:rsidRPr="001C1EC3" w:rsidDel="003854D7">
          <w:rPr>
            <w:rFonts w:ascii="Times New Roman" w:hAnsi="Times New Roman" w:cs="Times New Roman"/>
            <w:sz w:val="20"/>
            <w:szCs w:val="20"/>
          </w:rPr>
          <w:delText xml:space="preserve">Акции «Голубь мира», </w:delText>
        </w:r>
        <w:r w:rsidDel="003854D7">
          <w:rPr>
            <w:rFonts w:ascii="Times New Roman" w:hAnsi="Times New Roman" w:cs="Times New Roman"/>
            <w:sz w:val="20"/>
            <w:szCs w:val="20"/>
          </w:rPr>
          <w:delText>«Георгиевская лента», «Бессмертный полк» и др</w:delText>
        </w:r>
      </w:del>
    </w:p>
    <w:p w14:paraId="392BC5DB" w14:textId="1E545134" w:rsidR="00673C1B" w:rsidRPr="001C1EC3" w:rsidDel="003854D7" w:rsidRDefault="00673C1B" w:rsidP="00673C1B">
      <w:pPr>
        <w:spacing w:after="0" w:line="240" w:lineRule="atLeast"/>
        <w:jc w:val="both"/>
        <w:rPr>
          <w:del w:id="491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492" w:author="Горожанина Зиля Афсатаровна" w:date="2022-12-26T11:41:00Z">
        <w:r w:rsidDel="003854D7">
          <w:rPr>
            <w:rFonts w:ascii="Times New Roman" w:hAnsi="Times New Roman" w:cs="Times New Roman"/>
            <w:sz w:val="20"/>
            <w:szCs w:val="20"/>
          </w:rPr>
          <w:delText>-</w:delText>
        </w:r>
        <w:r w:rsidRPr="001C1EC3" w:rsidDel="003854D7">
          <w:rPr>
            <w:rFonts w:ascii="Times New Roman" w:hAnsi="Times New Roman" w:cs="Times New Roman"/>
            <w:sz w:val="20"/>
            <w:szCs w:val="20"/>
          </w:rPr>
          <w:delText xml:space="preserve">Участие в дебатах по выбору президента </w:delText>
        </w:r>
      </w:del>
    </w:p>
    <w:p w14:paraId="5F522B3D" w14:textId="2F69AE2C" w:rsidR="00673C1B" w:rsidRPr="001C1EC3" w:rsidDel="003854D7" w:rsidRDefault="00673C1B" w:rsidP="00673C1B">
      <w:pPr>
        <w:spacing w:after="0" w:line="240" w:lineRule="atLeast"/>
        <w:jc w:val="both"/>
        <w:rPr>
          <w:del w:id="493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494" w:author="Горожанина Зиля Афсатаровна" w:date="2022-12-26T11:41:00Z">
        <w:r w:rsidDel="003854D7">
          <w:rPr>
            <w:rFonts w:ascii="Times New Roman" w:hAnsi="Times New Roman" w:cs="Times New Roman"/>
            <w:sz w:val="20"/>
            <w:szCs w:val="20"/>
          </w:rPr>
          <w:delText>-</w:delText>
        </w:r>
        <w:r w:rsidRPr="001C1EC3" w:rsidDel="003854D7">
          <w:rPr>
            <w:rFonts w:ascii="Times New Roman" w:hAnsi="Times New Roman" w:cs="Times New Roman"/>
            <w:sz w:val="20"/>
            <w:szCs w:val="20"/>
          </w:rPr>
          <w:delText>Беседы: «Имею право», «Безопасный мир» (олимпиада  по ПДД, конкурс рисунков, обновление Уголка безопасности, инструктажи), «Безопасный интернет».</w:delText>
        </w:r>
      </w:del>
    </w:p>
    <w:p w14:paraId="6E51A457" w14:textId="66ACC5A2" w:rsidR="00673C1B" w:rsidRPr="001C1EC3" w:rsidDel="003854D7" w:rsidRDefault="00673C1B" w:rsidP="00673C1B">
      <w:pPr>
        <w:spacing w:after="0" w:line="240" w:lineRule="atLeast"/>
        <w:jc w:val="both"/>
        <w:rPr>
          <w:del w:id="495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496" w:author="Горожанина Зиля Афсатаровна" w:date="2022-12-26T11:41:00Z">
        <w:r w:rsidDel="003854D7">
          <w:rPr>
            <w:rFonts w:ascii="Times New Roman" w:hAnsi="Times New Roman" w:cs="Times New Roman"/>
            <w:sz w:val="20"/>
            <w:szCs w:val="20"/>
          </w:rPr>
          <w:delText>-</w:delText>
        </w:r>
        <w:r w:rsidRPr="001C1EC3" w:rsidDel="003854D7">
          <w:rPr>
            <w:rFonts w:ascii="Times New Roman" w:hAnsi="Times New Roman" w:cs="Times New Roman"/>
            <w:sz w:val="20"/>
            <w:szCs w:val="20"/>
          </w:rPr>
          <w:delText>Экскурсии: Онлайн экскурсия по музею https://victorymuseum.ru/excursions/online/, Центральный музей Вооруженных Сил Российской Федерации. Онлайн экскурсия по музею http://www.cmaf.ru/history/</w:delText>
        </w:r>
      </w:del>
    </w:p>
    <w:p w14:paraId="4D1A8DFF" w14:textId="63C2CBC9" w:rsidR="00673C1B" w:rsidRPr="00640FEC" w:rsidDel="003854D7" w:rsidRDefault="00673C1B" w:rsidP="00673C1B">
      <w:pPr>
        <w:spacing w:after="0" w:line="240" w:lineRule="atLeast"/>
        <w:jc w:val="both"/>
        <w:rPr>
          <w:del w:id="497" w:author="Горожанина Зиля Афсатаровна" w:date="2022-12-26T11:41:00Z"/>
          <w:rFonts w:ascii="Times New Roman" w:hAnsi="Times New Roman" w:cs="Times New Roman"/>
          <w:b/>
          <w:sz w:val="20"/>
          <w:szCs w:val="20"/>
        </w:rPr>
      </w:pPr>
      <w:del w:id="498" w:author="Горожанина Зиля Афсатаровна" w:date="2022-12-26T11:41:00Z">
        <w:r w:rsidDel="003854D7">
          <w:rPr>
            <w:rFonts w:ascii="Times New Roman" w:hAnsi="Times New Roman" w:cs="Times New Roman"/>
            <w:sz w:val="20"/>
            <w:szCs w:val="20"/>
          </w:rPr>
          <w:delText xml:space="preserve">   </w:delText>
        </w:r>
      </w:del>
      <w:del w:id="499" w:author="Горожанина Зиля Афсатаровна" w:date="2022-12-26T11:39:00Z">
        <w:r w:rsidRPr="00640FEC" w:rsidDel="003854D7">
          <w:rPr>
            <w:rFonts w:ascii="Times New Roman" w:hAnsi="Times New Roman" w:cs="Times New Roman"/>
            <w:b/>
            <w:sz w:val="20"/>
            <w:szCs w:val="20"/>
          </w:rPr>
          <w:delText>Физическое развитие и культура здоровья</w:delText>
        </w:r>
      </w:del>
    </w:p>
    <w:p w14:paraId="0EC65B2A" w14:textId="2CC64613" w:rsidR="00673C1B" w:rsidRPr="001C1EC3" w:rsidDel="003854D7" w:rsidRDefault="00673C1B" w:rsidP="00673C1B">
      <w:pPr>
        <w:spacing w:after="0" w:line="240" w:lineRule="atLeast"/>
        <w:jc w:val="both"/>
        <w:rPr>
          <w:del w:id="500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501" w:author="Горожанина Зиля Афсатаровна" w:date="2022-12-26T11:41:00Z">
        <w:r w:rsidRPr="001C1EC3" w:rsidDel="003854D7">
          <w:rPr>
            <w:rFonts w:ascii="Times New Roman" w:hAnsi="Times New Roman" w:cs="Times New Roman"/>
            <w:sz w:val="20"/>
            <w:szCs w:val="20"/>
          </w:rPr>
          <w:delText>Формированию навыков здорового образа жизни способствовали:</w:delText>
        </w:r>
      </w:del>
    </w:p>
    <w:p w14:paraId="6AA40078" w14:textId="06BD729B" w:rsidR="00673C1B" w:rsidRPr="001C1EC3" w:rsidDel="003854D7" w:rsidRDefault="00673C1B" w:rsidP="00673C1B">
      <w:pPr>
        <w:spacing w:after="0" w:line="240" w:lineRule="atLeast"/>
        <w:jc w:val="both"/>
        <w:rPr>
          <w:del w:id="502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503" w:author="Горожанина Зиля Афсатаровна" w:date="2022-12-26T11:41:00Z">
        <w:r w:rsidDel="003854D7">
          <w:rPr>
            <w:rFonts w:ascii="Times New Roman" w:hAnsi="Times New Roman" w:cs="Times New Roman"/>
            <w:sz w:val="20"/>
            <w:szCs w:val="20"/>
          </w:rPr>
          <w:delText>-</w:delText>
        </w:r>
        <w:r w:rsidRPr="001C1EC3" w:rsidDel="003854D7">
          <w:rPr>
            <w:rFonts w:ascii="Times New Roman" w:hAnsi="Times New Roman" w:cs="Times New Roman"/>
            <w:sz w:val="20"/>
            <w:szCs w:val="20"/>
          </w:rPr>
          <w:delText>Беседы с учащимися о вреде табака, алкоголя, наркотиков; о пользе закаливания, систематического выполнения утренней гимнастики, занятий спортом; о гигиене; о правильном питании; о соблюдении правил дорожного движения, противопожарной безопасности; об опасностях леса, осеннего и весеннего льда</w:delText>
        </w:r>
      </w:del>
    </w:p>
    <w:p w14:paraId="30B2EDDC" w14:textId="13A405EC" w:rsidR="00673C1B" w:rsidRPr="001C1EC3" w:rsidDel="003854D7" w:rsidRDefault="00673C1B" w:rsidP="00673C1B">
      <w:pPr>
        <w:spacing w:after="0" w:line="240" w:lineRule="atLeast"/>
        <w:jc w:val="both"/>
        <w:rPr>
          <w:del w:id="504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505" w:author="Горожанина Зиля Афсатаровна" w:date="2022-12-26T11:41:00Z">
        <w:r w:rsidRPr="001C1EC3" w:rsidDel="003854D7">
          <w:rPr>
            <w:rFonts w:ascii="Times New Roman" w:hAnsi="Times New Roman" w:cs="Times New Roman"/>
            <w:sz w:val="20"/>
            <w:szCs w:val="20"/>
          </w:rPr>
          <w:delText>на темы «Быть здоровым – это здорово!», «Правила питания»,</w:delText>
        </w:r>
        <w:r w:rsidDel="003854D7">
          <w:rPr>
            <w:rFonts w:ascii="Times New Roman" w:hAnsi="Times New Roman" w:cs="Times New Roman"/>
            <w:sz w:val="20"/>
            <w:szCs w:val="20"/>
          </w:rPr>
          <w:delText xml:space="preserve"> «Посеешь привычку – пожнёшь ха</w:delText>
        </w:r>
        <w:r w:rsidRPr="001C1EC3" w:rsidDel="003854D7">
          <w:rPr>
            <w:rFonts w:ascii="Times New Roman" w:hAnsi="Times New Roman" w:cs="Times New Roman"/>
            <w:sz w:val="20"/>
            <w:szCs w:val="20"/>
          </w:rPr>
          <w:delText>рактер».</w:delText>
        </w:r>
      </w:del>
    </w:p>
    <w:p w14:paraId="5B5BEAD6" w14:textId="20068BEE" w:rsidR="00673C1B" w:rsidRPr="001C1EC3" w:rsidDel="003854D7" w:rsidRDefault="00673C1B" w:rsidP="00673C1B">
      <w:pPr>
        <w:spacing w:after="0" w:line="240" w:lineRule="atLeast"/>
        <w:jc w:val="both"/>
        <w:rPr>
          <w:del w:id="506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507" w:author="Горожанина Зиля Афсатаровна" w:date="2022-12-26T11:41:00Z">
        <w:r w:rsidDel="003854D7">
          <w:rPr>
            <w:rFonts w:ascii="Times New Roman" w:hAnsi="Times New Roman" w:cs="Times New Roman"/>
            <w:sz w:val="20"/>
            <w:szCs w:val="20"/>
          </w:rPr>
          <w:delText>-</w:delText>
        </w:r>
        <w:r w:rsidRPr="001C1EC3" w:rsidDel="003854D7">
          <w:rPr>
            <w:rFonts w:ascii="Times New Roman" w:hAnsi="Times New Roman" w:cs="Times New Roman"/>
            <w:sz w:val="20"/>
            <w:szCs w:val="20"/>
          </w:rPr>
          <w:delText>Беседы с родителями на темы «Правильное питание», «Правила надо не только знать, а важно соблюдать».</w:delText>
        </w:r>
      </w:del>
    </w:p>
    <w:p w14:paraId="704CEC61" w14:textId="32117E98" w:rsidR="00673C1B" w:rsidRPr="001C1EC3" w:rsidDel="003854D7" w:rsidRDefault="00673C1B" w:rsidP="00673C1B">
      <w:pPr>
        <w:spacing w:after="0" w:line="240" w:lineRule="atLeast"/>
        <w:jc w:val="both"/>
        <w:rPr>
          <w:del w:id="508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509" w:author="Горожанина Зиля Афсатаровна" w:date="2022-12-26T11:41:00Z">
        <w:r w:rsidDel="003854D7">
          <w:rPr>
            <w:rFonts w:ascii="Times New Roman" w:hAnsi="Times New Roman" w:cs="Times New Roman"/>
            <w:sz w:val="20"/>
            <w:szCs w:val="20"/>
          </w:rPr>
          <w:delText>-</w:delText>
        </w:r>
        <w:r w:rsidRPr="001C1EC3" w:rsidDel="003854D7">
          <w:rPr>
            <w:rFonts w:ascii="Times New Roman" w:hAnsi="Times New Roman" w:cs="Times New Roman"/>
            <w:sz w:val="20"/>
            <w:szCs w:val="20"/>
          </w:rPr>
          <w:delText>Классные часы на темы: «Опасные и безопасные ситуации», «Правильное питание», «Вредная пятёрка и полезная десятка» (о правильном питании).», «Что такое снюс и чем он опасен?»</w:delText>
        </w:r>
      </w:del>
    </w:p>
    <w:p w14:paraId="521540DF" w14:textId="0A7F0E32" w:rsidR="00673C1B" w:rsidRPr="001C1EC3" w:rsidDel="003854D7" w:rsidRDefault="00673C1B" w:rsidP="00673C1B">
      <w:pPr>
        <w:spacing w:after="0" w:line="240" w:lineRule="atLeast"/>
        <w:jc w:val="both"/>
        <w:rPr>
          <w:del w:id="510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511" w:author="Горожанина Зиля Афсатаровна" w:date="2022-12-26T11:41:00Z">
        <w:r w:rsidDel="003854D7">
          <w:rPr>
            <w:rFonts w:ascii="Times New Roman" w:hAnsi="Times New Roman" w:cs="Times New Roman"/>
            <w:sz w:val="20"/>
            <w:szCs w:val="20"/>
          </w:rPr>
          <w:delText>-</w:delText>
        </w:r>
        <w:r w:rsidRPr="001C1EC3" w:rsidDel="003854D7">
          <w:rPr>
            <w:rFonts w:ascii="Times New Roman" w:hAnsi="Times New Roman" w:cs="Times New Roman"/>
            <w:sz w:val="20"/>
            <w:szCs w:val="20"/>
          </w:rPr>
          <w:delText>Занятия учащихся в спортивных кружках и секциях во внеурочное время.</w:delText>
        </w:r>
      </w:del>
    </w:p>
    <w:p w14:paraId="146679C4" w14:textId="4834E553" w:rsidR="00673C1B" w:rsidRPr="001C1EC3" w:rsidDel="003854D7" w:rsidRDefault="00673C1B" w:rsidP="00673C1B">
      <w:pPr>
        <w:spacing w:after="0" w:line="240" w:lineRule="atLeast"/>
        <w:jc w:val="both"/>
        <w:rPr>
          <w:del w:id="512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513" w:author="Горожанина Зиля Афсатаровна" w:date="2022-12-26T11:41:00Z">
        <w:r w:rsidDel="003854D7">
          <w:rPr>
            <w:rFonts w:ascii="Times New Roman" w:hAnsi="Times New Roman" w:cs="Times New Roman"/>
            <w:sz w:val="20"/>
            <w:szCs w:val="20"/>
          </w:rPr>
          <w:delText>-</w:delText>
        </w:r>
        <w:r w:rsidRPr="001C1EC3" w:rsidDel="003854D7">
          <w:rPr>
            <w:rFonts w:ascii="Times New Roman" w:hAnsi="Times New Roman" w:cs="Times New Roman"/>
            <w:sz w:val="20"/>
            <w:szCs w:val="20"/>
          </w:rPr>
          <w:delText>Участие учащихся в спортивных соревнованиях.</w:delText>
        </w:r>
      </w:del>
    </w:p>
    <w:p w14:paraId="3A5A0402" w14:textId="02F8858D" w:rsidR="00673C1B" w:rsidDel="003854D7" w:rsidRDefault="00673C1B" w:rsidP="00673C1B">
      <w:pPr>
        <w:spacing w:after="0" w:line="240" w:lineRule="atLeast"/>
        <w:jc w:val="both"/>
        <w:rPr>
          <w:del w:id="514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515" w:author="Горожанина Зиля Афсатаровна" w:date="2022-12-26T11:41:00Z">
        <w:r w:rsidDel="003854D7">
          <w:rPr>
            <w:rFonts w:ascii="Times New Roman" w:hAnsi="Times New Roman" w:cs="Times New Roman"/>
            <w:sz w:val="20"/>
            <w:szCs w:val="20"/>
          </w:rPr>
          <w:delText>-</w:delText>
        </w:r>
        <w:r w:rsidRPr="001C1EC3" w:rsidDel="003854D7">
          <w:rPr>
            <w:rFonts w:ascii="Times New Roman" w:hAnsi="Times New Roman" w:cs="Times New Roman"/>
            <w:sz w:val="20"/>
            <w:szCs w:val="20"/>
          </w:rPr>
          <w:delText xml:space="preserve">Участие в школьном Дне здоровья, в Кроссе наций, </w:delText>
        </w:r>
      </w:del>
    </w:p>
    <w:p w14:paraId="2A589639" w14:textId="3962DFC4" w:rsidR="00673C1B" w:rsidRPr="00F3542A" w:rsidDel="003854D7" w:rsidRDefault="00673C1B" w:rsidP="00673C1B">
      <w:pPr>
        <w:spacing w:after="0" w:line="240" w:lineRule="atLeast"/>
        <w:jc w:val="both"/>
        <w:rPr>
          <w:del w:id="516" w:author="Горожанина Зиля Афсатаровна" w:date="2022-12-26T11:41:00Z"/>
          <w:rFonts w:ascii="Times New Roman" w:hAnsi="Times New Roman" w:cs="Times New Roman"/>
          <w:b/>
          <w:sz w:val="20"/>
          <w:szCs w:val="20"/>
        </w:rPr>
      </w:pPr>
      <w:del w:id="517" w:author="Горожанина Зиля Афсатаровна" w:date="2022-12-26T11:41:00Z">
        <w:r w:rsidRPr="00F3542A" w:rsidDel="003854D7">
          <w:rPr>
            <w:rFonts w:ascii="Times New Roman" w:hAnsi="Times New Roman" w:cs="Times New Roman"/>
            <w:b/>
            <w:sz w:val="20"/>
            <w:szCs w:val="20"/>
          </w:rPr>
          <w:delText xml:space="preserve">    </w:delText>
        </w:r>
      </w:del>
      <w:del w:id="518" w:author="Горожанина Зиля Афсатаровна" w:date="2022-12-26T11:39:00Z">
        <w:r w:rsidRPr="00F3542A" w:rsidDel="003854D7">
          <w:rPr>
            <w:rFonts w:ascii="Times New Roman" w:hAnsi="Times New Roman" w:cs="Times New Roman"/>
            <w:b/>
            <w:sz w:val="20"/>
            <w:szCs w:val="20"/>
          </w:rPr>
          <w:delText>Трудовое воспитание.</w:delText>
        </w:r>
      </w:del>
    </w:p>
    <w:p w14:paraId="2387C5DA" w14:textId="79FF2F52" w:rsidR="00673C1B" w:rsidRPr="001C1EC3" w:rsidDel="003854D7" w:rsidRDefault="00673C1B" w:rsidP="00673C1B">
      <w:pPr>
        <w:spacing w:after="0" w:line="240" w:lineRule="atLeast"/>
        <w:jc w:val="both"/>
        <w:rPr>
          <w:del w:id="519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520" w:author="Горожанина Зиля Афсатаровна" w:date="2022-12-26T11:41:00Z">
        <w:r w:rsidDel="003854D7">
          <w:rPr>
            <w:rFonts w:ascii="Times New Roman" w:hAnsi="Times New Roman" w:cs="Times New Roman"/>
            <w:sz w:val="20"/>
            <w:szCs w:val="20"/>
          </w:rPr>
          <w:delText xml:space="preserve">     </w:delText>
        </w:r>
        <w:r w:rsidRPr="001C1EC3" w:rsidDel="003854D7">
          <w:rPr>
            <w:rFonts w:ascii="Times New Roman" w:hAnsi="Times New Roman" w:cs="Times New Roman"/>
            <w:sz w:val="20"/>
            <w:szCs w:val="20"/>
          </w:rPr>
          <w:delText>Формированию трудолюбия, долга и ответственности способствовали:</w:delText>
        </w:r>
      </w:del>
    </w:p>
    <w:p w14:paraId="2ABDF811" w14:textId="72F6FD39" w:rsidR="00673C1B" w:rsidRPr="001C1EC3" w:rsidDel="003854D7" w:rsidRDefault="00673C1B" w:rsidP="00673C1B">
      <w:pPr>
        <w:spacing w:after="0" w:line="240" w:lineRule="atLeast"/>
        <w:jc w:val="both"/>
        <w:rPr>
          <w:del w:id="521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522" w:author="Горожанина Зиля Афсатаровна" w:date="2022-12-26T11:41:00Z">
        <w:r w:rsidDel="003854D7">
          <w:rPr>
            <w:rFonts w:ascii="Times New Roman" w:hAnsi="Times New Roman" w:cs="Times New Roman"/>
            <w:sz w:val="20"/>
            <w:szCs w:val="20"/>
          </w:rPr>
          <w:delText>-</w:delText>
        </w:r>
      </w:del>
      <w:del w:id="523" w:author="Горожанина Зиля Афсатаровна" w:date="2022-12-26T11:40:00Z">
        <w:r w:rsidRPr="001C1EC3" w:rsidDel="003854D7">
          <w:rPr>
            <w:rFonts w:ascii="Times New Roman" w:hAnsi="Times New Roman" w:cs="Times New Roman"/>
            <w:sz w:val="20"/>
            <w:szCs w:val="20"/>
          </w:rPr>
          <w:delText>Выборы и работа классного самоуправления.</w:delText>
        </w:r>
      </w:del>
    </w:p>
    <w:p w14:paraId="54E25CAC" w14:textId="4CED829E" w:rsidR="00673C1B" w:rsidRPr="001C1EC3" w:rsidDel="003854D7" w:rsidRDefault="00673C1B" w:rsidP="00673C1B">
      <w:pPr>
        <w:spacing w:after="0" w:line="240" w:lineRule="atLeast"/>
        <w:jc w:val="both"/>
        <w:rPr>
          <w:del w:id="524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525" w:author="Горожанина Зиля Афсатаровна" w:date="2022-12-26T11:41:00Z">
        <w:r w:rsidDel="003854D7">
          <w:rPr>
            <w:rFonts w:ascii="Times New Roman" w:hAnsi="Times New Roman" w:cs="Times New Roman"/>
            <w:sz w:val="20"/>
            <w:szCs w:val="20"/>
          </w:rPr>
          <w:delText>-</w:delText>
        </w:r>
        <w:r w:rsidRPr="001C1EC3" w:rsidDel="003854D7">
          <w:rPr>
            <w:rFonts w:ascii="Times New Roman" w:hAnsi="Times New Roman" w:cs="Times New Roman"/>
            <w:sz w:val="20"/>
            <w:szCs w:val="20"/>
          </w:rPr>
          <w:delText>Общешкольные мероприятия, фотовыставки  к праздникам и акциям, единые классные часы.</w:delText>
        </w:r>
      </w:del>
    </w:p>
    <w:p w14:paraId="0B0A0AAE" w14:textId="29A7697B" w:rsidR="00673C1B" w:rsidRPr="001C1EC3" w:rsidDel="003854D7" w:rsidRDefault="00673C1B" w:rsidP="00673C1B">
      <w:pPr>
        <w:spacing w:after="0" w:line="240" w:lineRule="atLeast"/>
        <w:jc w:val="both"/>
        <w:rPr>
          <w:del w:id="526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527" w:author="Горожанина Зиля Афсатаровна" w:date="2022-12-26T11:41:00Z">
        <w:r w:rsidDel="003854D7">
          <w:rPr>
            <w:rFonts w:ascii="Times New Roman" w:hAnsi="Times New Roman" w:cs="Times New Roman"/>
            <w:sz w:val="20"/>
            <w:szCs w:val="20"/>
          </w:rPr>
          <w:delText>-</w:delText>
        </w:r>
        <w:r w:rsidRPr="001C1EC3" w:rsidDel="003854D7">
          <w:rPr>
            <w:rFonts w:ascii="Times New Roman" w:hAnsi="Times New Roman" w:cs="Times New Roman"/>
            <w:sz w:val="20"/>
            <w:szCs w:val="20"/>
          </w:rPr>
          <w:delText>Классный час на тему «Мои права и обязанности»», «Терпение и труд всё перетрут», «Мои домашние обязанности».</w:delText>
        </w:r>
      </w:del>
    </w:p>
    <w:p w14:paraId="1B4860AC" w14:textId="7DDB518C" w:rsidR="00673C1B" w:rsidRPr="001C1EC3" w:rsidDel="003854D7" w:rsidRDefault="00673C1B" w:rsidP="00673C1B">
      <w:pPr>
        <w:spacing w:after="0" w:line="240" w:lineRule="atLeast"/>
        <w:jc w:val="both"/>
        <w:rPr>
          <w:del w:id="528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529" w:author="Горожанина Зиля Афсатаровна" w:date="2022-12-26T11:41:00Z">
        <w:r w:rsidDel="003854D7">
          <w:rPr>
            <w:rFonts w:ascii="Times New Roman" w:hAnsi="Times New Roman" w:cs="Times New Roman"/>
            <w:sz w:val="20"/>
            <w:szCs w:val="20"/>
          </w:rPr>
          <w:delText>-</w:delText>
        </w:r>
        <w:r w:rsidRPr="001C1EC3" w:rsidDel="003854D7">
          <w:rPr>
            <w:rFonts w:ascii="Times New Roman" w:hAnsi="Times New Roman" w:cs="Times New Roman"/>
            <w:sz w:val="20"/>
            <w:szCs w:val="20"/>
          </w:rPr>
          <w:delText>Анкетирование «Когда стану я большой…» (моя будущая профессия).</w:delText>
        </w:r>
      </w:del>
    </w:p>
    <w:p w14:paraId="42B16773" w14:textId="53DDDC81" w:rsidR="00673C1B" w:rsidRPr="001C1EC3" w:rsidDel="003854D7" w:rsidRDefault="00673C1B" w:rsidP="00673C1B">
      <w:pPr>
        <w:spacing w:after="0" w:line="240" w:lineRule="atLeast"/>
        <w:jc w:val="both"/>
        <w:rPr>
          <w:del w:id="530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531" w:author="Горожанина Зиля Афсатаровна" w:date="2022-12-26T11:41:00Z">
        <w:r w:rsidDel="003854D7">
          <w:rPr>
            <w:rFonts w:ascii="Times New Roman" w:hAnsi="Times New Roman" w:cs="Times New Roman"/>
            <w:sz w:val="20"/>
            <w:szCs w:val="20"/>
          </w:rPr>
          <w:delText>-</w:delText>
        </w:r>
        <w:r w:rsidRPr="001C1EC3" w:rsidDel="003854D7">
          <w:rPr>
            <w:rFonts w:ascii="Times New Roman" w:hAnsi="Times New Roman" w:cs="Times New Roman"/>
            <w:sz w:val="20"/>
            <w:szCs w:val="20"/>
          </w:rPr>
          <w:delText>Д</w:delText>
        </w:r>
        <w:r w:rsidDel="003854D7">
          <w:rPr>
            <w:rFonts w:ascii="Times New Roman" w:hAnsi="Times New Roman" w:cs="Times New Roman"/>
            <w:sz w:val="20"/>
            <w:szCs w:val="20"/>
          </w:rPr>
          <w:delText>ежурство по классу и по школе.</w:delText>
        </w:r>
      </w:del>
    </w:p>
    <w:p w14:paraId="2ADA6CC3" w14:textId="069851E8" w:rsidR="00673C1B" w:rsidRPr="001C1EC3" w:rsidDel="003854D7" w:rsidRDefault="00673C1B" w:rsidP="00673C1B">
      <w:pPr>
        <w:spacing w:after="0" w:line="240" w:lineRule="atLeast"/>
        <w:jc w:val="both"/>
        <w:rPr>
          <w:del w:id="532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533" w:author="Горожанина Зиля Афсатаровна" w:date="2022-12-26T11:41:00Z">
        <w:r w:rsidDel="003854D7">
          <w:rPr>
            <w:rFonts w:ascii="Times New Roman" w:hAnsi="Times New Roman" w:cs="Times New Roman"/>
            <w:sz w:val="20"/>
            <w:szCs w:val="20"/>
          </w:rPr>
          <w:delText xml:space="preserve">      </w:delText>
        </w:r>
        <w:r w:rsidRPr="001C1EC3" w:rsidDel="003854D7">
          <w:rPr>
            <w:rFonts w:ascii="Times New Roman" w:hAnsi="Times New Roman" w:cs="Times New Roman"/>
            <w:sz w:val="20"/>
            <w:szCs w:val="20"/>
          </w:rPr>
          <w:delText>Профилактическая работа проводилась систематически по:</w:delText>
        </w:r>
      </w:del>
    </w:p>
    <w:p w14:paraId="188B4158" w14:textId="738B073E" w:rsidR="00673C1B" w:rsidRPr="001C1EC3" w:rsidDel="003854D7" w:rsidRDefault="00673C1B" w:rsidP="00673C1B">
      <w:pPr>
        <w:spacing w:after="0" w:line="240" w:lineRule="atLeast"/>
        <w:jc w:val="both"/>
        <w:rPr>
          <w:del w:id="534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535" w:author="Горожанина Зиля Афсатаровна" w:date="2022-12-26T11:41:00Z">
        <w:r w:rsidDel="003854D7">
          <w:rPr>
            <w:rFonts w:ascii="Times New Roman" w:hAnsi="Times New Roman" w:cs="Times New Roman"/>
            <w:sz w:val="20"/>
            <w:szCs w:val="20"/>
          </w:rPr>
          <w:delText>-</w:delText>
        </w:r>
        <w:r w:rsidRPr="001C1EC3" w:rsidDel="003854D7">
          <w:rPr>
            <w:rFonts w:ascii="Times New Roman" w:hAnsi="Times New Roman" w:cs="Times New Roman"/>
            <w:sz w:val="20"/>
            <w:szCs w:val="20"/>
          </w:rPr>
          <w:delText>профилактике дорожно-транспортного травматизма(беседы, классные часы, инструктажи, родительские собрания);</w:delText>
        </w:r>
      </w:del>
    </w:p>
    <w:p w14:paraId="315691E7" w14:textId="4428DCF7" w:rsidR="00673C1B" w:rsidRPr="001C1EC3" w:rsidDel="003854D7" w:rsidRDefault="00673C1B" w:rsidP="00673C1B">
      <w:pPr>
        <w:spacing w:after="0" w:line="240" w:lineRule="atLeast"/>
        <w:jc w:val="both"/>
        <w:rPr>
          <w:del w:id="536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537" w:author="Горожанина Зиля Афсатаровна" w:date="2022-12-26T11:41:00Z">
        <w:r w:rsidDel="003854D7">
          <w:rPr>
            <w:rFonts w:ascii="Times New Roman" w:hAnsi="Times New Roman" w:cs="Times New Roman"/>
            <w:sz w:val="20"/>
            <w:szCs w:val="20"/>
          </w:rPr>
          <w:delText>-</w:delText>
        </w:r>
        <w:r w:rsidRPr="001C1EC3" w:rsidDel="003854D7">
          <w:rPr>
            <w:rFonts w:ascii="Times New Roman" w:hAnsi="Times New Roman" w:cs="Times New Roman"/>
            <w:sz w:val="20"/>
            <w:szCs w:val="20"/>
          </w:rPr>
          <w:delText>профилактике пожарной безопасности (беседы, классные часы, инструктажи, родительские собрания);</w:delText>
        </w:r>
      </w:del>
    </w:p>
    <w:p w14:paraId="612828F4" w14:textId="4780D967" w:rsidR="00673C1B" w:rsidRPr="001C1EC3" w:rsidDel="003854D7" w:rsidRDefault="00673C1B" w:rsidP="00673C1B">
      <w:pPr>
        <w:spacing w:after="0" w:line="240" w:lineRule="atLeast"/>
        <w:jc w:val="both"/>
        <w:rPr>
          <w:del w:id="538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539" w:author="Горожанина Зиля Афсатаровна" w:date="2022-12-26T11:41:00Z">
        <w:r w:rsidDel="003854D7">
          <w:rPr>
            <w:rFonts w:ascii="Times New Roman" w:hAnsi="Times New Roman" w:cs="Times New Roman"/>
            <w:sz w:val="20"/>
            <w:szCs w:val="20"/>
          </w:rPr>
          <w:delText xml:space="preserve"> -</w:delText>
        </w:r>
        <w:r w:rsidRPr="001C1EC3" w:rsidDel="003854D7">
          <w:rPr>
            <w:rFonts w:ascii="Times New Roman" w:hAnsi="Times New Roman" w:cs="Times New Roman"/>
            <w:sz w:val="20"/>
            <w:szCs w:val="20"/>
          </w:rPr>
          <w:delText>профилактике культуры поведения в обществе (беседы, классные часы, родительские собра-ния);</w:delText>
        </w:r>
      </w:del>
    </w:p>
    <w:p w14:paraId="5CB7F0E8" w14:textId="5444A81F" w:rsidR="00673C1B" w:rsidRPr="001C1EC3" w:rsidDel="003854D7" w:rsidRDefault="00673C1B" w:rsidP="00673C1B">
      <w:pPr>
        <w:spacing w:after="0" w:line="240" w:lineRule="atLeast"/>
        <w:jc w:val="both"/>
        <w:rPr>
          <w:del w:id="540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541" w:author="Горожанина Зиля Афсатаровна" w:date="2022-12-26T11:41:00Z">
        <w:r w:rsidRPr="001C1EC3" w:rsidDel="003854D7">
          <w:rPr>
            <w:rFonts w:ascii="Times New Roman" w:hAnsi="Times New Roman" w:cs="Times New Roman"/>
            <w:sz w:val="20"/>
            <w:szCs w:val="20"/>
          </w:rPr>
          <w:delText>-- профилактике поведения на водоёмах</w:delText>
        </w:r>
      </w:del>
    </w:p>
    <w:p w14:paraId="17A1CD13" w14:textId="39DFB182" w:rsidR="00673C1B" w:rsidRPr="001C1EC3" w:rsidDel="003854D7" w:rsidRDefault="00673C1B" w:rsidP="00673C1B">
      <w:pPr>
        <w:spacing w:after="0" w:line="240" w:lineRule="atLeast"/>
        <w:jc w:val="both"/>
        <w:rPr>
          <w:del w:id="542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543" w:author="Горожанина Зиля Афсатаровна" w:date="2022-12-26T11:41:00Z">
        <w:r w:rsidRPr="001C1EC3" w:rsidDel="003854D7">
          <w:rPr>
            <w:rFonts w:ascii="Times New Roman" w:hAnsi="Times New Roman" w:cs="Times New Roman"/>
            <w:sz w:val="20"/>
            <w:szCs w:val="20"/>
          </w:rPr>
          <w:delText>(беседы, классные часы, родительские собрания);</w:delText>
        </w:r>
      </w:del>
    </w:p>
    <w:p w14:paraId="35450EBF" w14:textId="2E2BF404" w:rsidR="00673C1B" w:rsidRPr="001C1EC3" w:rsidDel="003854D7" w:rsidRDefault="00673C1B" w:rsidP="00673C1B">
      <w:pPr>
        <w:spacing w:after="0" w:line="240" w:lineRule="atLeast"/>
        <w:jc w:val="both"/>
        <w:rPr>
          <w:del w:id="544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545" w:author="Горожанина Зиля Афсатаровна" w:date="2022-12-26T11:41:00Z">
        <w:r w:rsidRPr="001C1EC3" w:rsidDel="003854D7">
          <w:rPr>
            <w:rFonts w:ascii="Times New Roman" w:hAnsi="Times New Roman" w:cs="Times New Roman"/>
            <w:sz w:val="20"/>
            <w:szCs w:val="20"/>
          </w:rPr>
          <w:delText xml:space="preserve">   Формированию взаимопонимания, взаимовыручки, сотрудничества, умения находить компромиссное решение, слушать и слышать друг друга, т. е. тех качеств, которые влияют</w:delText>
        </w:r>
      </w:del>
    </w:p>
    <w:p w14:paraId="35537BBF" w14:textId="2B240768" w:rsidR="00673C1B" w:rsidRPr="001C1EC3" w:rsidDel="003854D7" w:rsidRDefault="00673C1B" w:rsidP="00673C1B">
      <w:pPr>
        <w:spacing w:after="0" w:line="240" w:lineRule="atLeast"/>
        <w:jc w:val="both"/>
        <w:rPr>
          <w:del w:id="546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547" w:author="Горожанина Зиля Афсатаровна" w:date="2022-12-26T11:41:00Z">
        <w:r w:rsidRPr="001C1EC3" w:rsidDel="003854D7">
          <w:rPr>
            <w:rFonts w:ascii="Times New Roman" w:hAnsi="Times New Roman" w:cs="Times New Roman"/>
            <w:sz w:val="20"/>
            <w:szCs w:val="20"/>
          </w:rPr>
          <w:delText>на сплочение коллектива, способствовали следующие мероприятия:</w:delText>
        </w:r>
      </w:del>
    </w:p>
    <w:p w14:paraId="5EBF175E" w14:textId="32EC02C5" w:rsidR="00673C1B" w:rsidRPr="001C1EC3" w:rsidDel="003854D7" w:rsidRDefault="00673C1B" w:rsidP="00673C1B">
      <w:pPr>
        <w:spacing w:after="0" w:line="240" w:lineRule="atLeast"/>
        <w:jc w:val="both"/>
        <w:rPr>
          <w:del w:id="548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549" w:author="Горожанина Зиля Афсатаровна" w:date="2022-12-26T11:41:00Z">
        <w:r w:rsidDel="003854D7">
          <w:rPr>
            <w:rFonts w:ascii="Times New Roman" w:hAnsi="Times New Roman" w:cs="Times New Roman"/>
            <w:sz w:val="20"/>
            <w:szCs w:val="20"/>
          </w:rPr>
          <w:delText>-</w:delText>
        </w:r>
        <w:r w:rsidRPr="001C1EC3" w:rsidDel="003854D7">
          <w:rPr>
            <w:rFonts w:ascii="Times New Roman" w:hAnsi="Times New Roman" w:cs="Times New Roman"/>
            <w:sz w:val="20"/>
            <w:szCs w:val="20"/>
          </w:rPr>
          <w:delText>Беседы с учащимися на темы «Ничего нам не даётся так дёшево и не ценится так доро-го…», «Относись к людям так…», «Слушать, слышать и понимать».</w:delText>
        </w:r>
      </w:del>
    </w:p>
    <w:p w14:paraId="63F047D7" w14:textId="627408B0" w:rsidR="00673C1B" w:rsidRPr="001C1EC3" w:rsidDel="003854D7" w:rsidRDefault="00673C1B" w:rsidP="00673C1B">
      <w:pPr>
        <w:spacing w:after="0" w:line="240" w:lineRule="atLeast"/>
        <w:jc w:val="both"/>
        <w:rPr>
          <w:del w:id="550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551" w:author="Горожанина Зиля Афсатаровна" w:date="2022-12-26T11:41:00Z">
        <w:r w:rsidDel="003854D7">
          <w:rPr>
            <w:rFonts w:ascii="Times New Roman" w:hAnsi="Times New Roman" w:cs="Times New Roman"/>
            <w:sz w:val="20"/>
            <w:szCs w:val="20"/>
          </w:rPr>
          <w:delText>-</w:delText>
        </w:r>
        <w:r w:rsidRPr="001C1EC3" w:rsidDel="003854D7">
          <w:rPr>
            <w:rFonts w:ascii="Times New Roman" w:hAnsi="Times New Roman" w:cs="Times New Roman"/>
            <w:sz w:val="20"/>
            <w:szCs w:val="20"/>
          </w:rPr>
          <w:delText>Классные часы на темы «Вместе весело?!», «Вместе дружная семья».</w:delText>
        </w:r>
      </w:del>
    </w:p>
    <w:p w14:paraId="1400E304" w14:textId="6FAC0FBE" w:rsidR="00673C1B" w:rsidRPr="001C1EC3" w:rsidDel="003854D7" w:rsidRDefault="00673C1B" w:rsidP="00673C1B">
      <w:pPr>
        <w:spacing w:after="0" w:line="240" w:lineRule="atLeast"/>
        <w:jc w:val="both"/>
        <w:rPr>
          <w:del w:id="552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553" w:author="Горожанина Зиля Афсатаровна" w:date="2022-12-26T11:41:00Z">
        <w:r w:rsidDel="003854D7">
          <w:rPr>
            <w:rFonts w:ascii="Times New Roman" w:hAnsi="Times New Roman" w:cs="Times New Roman"/>
            <w:sz w:val="20"/>
            <w:szCs w:val="20"/>
          </w:rPr>
          <w:delText>-</w:delText>
        </w:r>
        <w:r w:rsidRPr="001C1EC3" w:rsidDel="003854D7">
          <w:rPr>
            <w:rFonts w:ascii="Times New Roman" w:hAnsi="Times New Roman" w:cs="Times New Roman"/>
            <w:sz w:val="20"/>
            <w:szCs w:val="20"/>
          </w:rPr>
          <w:delText>Анкетирование: «Я и моя семья», «Мой классный коллектив и я».</w:delText>
        </w:r>
      </w:del>
    </w:p>
    <w:p w14:paraId="0111D71D" w14:textId="5D9B187B" w:rsidR="00673C1B" w:rsidRPr="001C1EC3" w:rsidDel="003854D7" w:rsidRDefault="00673C1B" w:rsidP="00673C1B">
      <w:pPr>
        <w:spacing w:after="0" w:line="240" w:lineRule="atLeast"/>
        <w:jc w:val="both"/>
        <w:rPr>
          <w:del w:id="554" w:author="Горожанина Зиля Афсатаровна" w:date="2022-12-26T11:41:00Z"/>
          <w:rFonts w:ascii="Times New Roman" w:hAnsi="Times New Roman" w:cs="Times New Roman"/>
          <w:sz w:val="20"/>
          <w:szCs w:val="20"/>
        </w:rPr>
      </w:pPr>
      <w:del w:id="555" w:author="Горожанина Зиля Афсатаровна" w:date="2022-12-26T11:41:00Z">
        <w:r w:rsidDel="003854D7">
          <w:rPr>
            <w:rFonts w:ascii="Times New Roman" w:hAnsi="Times New Roman" w:cs="Times New Roman"/>
            <w:sz w:val="20"/>
            <w:szCs w:val="20"/>
          </w:rPr>
          <w:delText>-</w:delText>
        </w:r>
        <w:r w:rsidRPr="001C1EC3" w:rsidDel="003854D7">
          <w:rPr>
            <w:rFonts w:ascii="Times New Roman" w:hAnsi="Times New Roman" w:cs="Times New Roman"/>
            <w:sz w:val="20"/>
            <w:szCs w:val="20"/>
          </w:rPr>
          <w:delText>Внеклассные мероприятия: совместное чаепитие с родителями «Вместе дружная семья».</w:delText>
        </w:r>
      </w:del>
    </w:p>
    <w:p w14:paraId="24763207" w14:textId="72C9F467" w:rsidR="00FE7731" w:rsidRDefault="00FE7731" w:rsidP="00673C1B">
      <w:pPr>
        <w:jc w:val="both"/>
        <w:rPr>
          <w:ins w:id="556" w:author="Горожанина Зиля Афсатаровна" w:date="2022-12-26T11:37:00Z"/>
        </w:rPr>
      </w:pPr>
    </w:p>
    <w:p w14:paraId="4CA5D973" w14:textId="4B65709B" w:rsidR="003854D7" w:rsidRPr="00BA2879" w:rsidRDefault="003854D7" w:rsidP="003854D7">
      <w:pPr>
        <w:rPr>
          <w:ins w:id="557" w:author="Горожанина Зиля Афсатаровна" w:date="2022-12-26T11:45:00Z"/>
          <w:b/>
          <w:sz w:val="24"/>
          <w:szCs w:val="24"/>
          <w:rPrChange w:id="558" w:author="Горожанина Зиля Афсатаровна" w:date="2022-12-26T15:55:00Z">
            <w:rPr>
              <w:ins w:id="559" w:author="Горожанина Зиля Афсатаровна" w:date="2022-12-26T11:45:00Z"/>
            </w:rPr>
          </w:rPrChange>
        </w:rPr>
      </w:pPr>
      <w:ins w:id="560" w:author="Горожанина Зиля Афсатаровна" w:date="2022-12-26T11:45:00Z">
        <w:r w:rsidRPr="00BA2879">
          <w:rPr>
            <w:b/>
            <w:sz w:val="24"/>
            <w:szCs w:val="24"/>
            <w:rPrChange w:id="561" w:author="Горожанина Зиля Афсатаровна" w:date="2022-12-26T15:55:00Z">
              <w:rPr/>
            </w:rPrChange>
          </w:rPr>
          <w:t>Работа с родителями</w:t>
        </w:r>
      </w:ins>
    </w:p>
    <w:tbl>
      <w:tblPr>
        <w:tblStyle w:val="aa"/>
        <w:tblW w:w="9634" w:type="dxa"/>
        <w:tblLook w:val="04A0" w:firstRow="1" w:lastRow="0" w:firstColumn="1" w:lastColumn="0" w:noHBand="0" w:noVBand="1"/>
        <w:tblPrChange w:id="562" w:author="Горожанина Зиля Афсатаровна" w:date="2022-12-26T14:27:00Z">
          <w:tblPr>
            <w:tblStyle w:val="aa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1220"/>
        <w:gridCol w:w="8414"/>
        <w:tblGridChange w:id="563">
          <w:tblGrid>
            <w:gridCol w:w="997"/>
            <w:gridCol w:w="223"/>
            <w:gridCol w:w="4162"/>
            <w:gridCol w:w="4252"/>
          </w:tblGrid>
        </w:tblGridChange>
      </w:tblGrid>
      <w:tr w:rsidR="002D222C" w14:paraId="371888A2" w14:textId="77777777" w:rsidTr="002D222C">
        <w:trPr>
          <w:trHeight w:val="1321"/>
          <w:ins w:id="564" w:author="Горожанина Зиля Афсатаровна" w:date="2022-12-26T11:45:00Z"/>
          <w:trPrChange w:id="565" w:author="Горожанина Зиля Афсатаровна" w:date="2022-12-26T14:27:00Z">
            <w:trPr>
              <w:gridAfter w:val="0"/>
            </w:trPr>
          </w:trPrChange>
        </w:trPr>
        <w:tc>
          <w:tcPr>
            <w:tcW w:w="997" w:type="dxa"/>
            <w:tcPrChange w:id="566" w:author="Горожанина Зиля Афсатаровна" w:date="2022-12-26T14:27:00Z">
              <w:tcPr>
                <w:tcW w:w="997" w:type="dxa"/>
              </w:tcPr>
            </w:tcPrChange>
          </w:tcPr>
          <w:p w14:paraId="1193ECDE" w14:textId="77777777" w:rsidR="002D222C" w:rsidRDefault="002D222C" w:rsidP="009502DE">
            <w:pPr>
              <w:rPr>
                <w:ins w:id="567" w:author="Горожанина Зиля Афсатаровна" w:date="2022-12-26T11:45:00Z"/>
              </w:rPr>
            </w:pPr>
            <w:ins w:id="568" w:author="Горожанина Зиля Афсатаровна" w:date="2022-12-26T11:45:00Z">
              <w:r>
                <w:t>20.08.22</w:t>
              </w:r>
            </w:ins>
          </w:p>
        </w:tc>
        <w:tc>
          <w:tcPr>
            <w:tcW w:w="8637" w:type="dxa"/>
            <w:tcPrChange w:id="569" w:author="Горожанина Зиля Афсатаровна" w:date="2022-12-26T14:27:00Z">
              <w:tcPr>
                <w:tcW w:w="4385" w:type="dxa"/>
                <w:gridSpan w:val="2"/>
              </w:tcPr>
            </w:tcPrChange>
          </w:tcPr>
          <w:p w14:paraId="72F2BD30" w14:textId="63B47F01" w:rsidR="002D222C" w:rsidRDefault="002D222C" w:rsidP="009502DE">
            <w:pPr>
              <w:rPr>
                <w:ins w:id="570" w:author="Горожанина Зиля Афсатаровна" w:date="2022-12-26T11:45:00Z"/>
              </w:rPr>
            </w:pPr>
            <w:ins w:id="571" w:author="Горожанина Зиля Афсатаровна" w:date="2022-12-26T11:45:00Z">
              <w:r>
                <w:t xml:space="preserve"> Опрос по качеству цифровизации обучения. Опрос находится в разделе опрос населения на сайте Комитета образования.  </w:t>
              </w:r>
            </w:ins>
          </w:p>
          <w:p w14:paraId="6550D1A5" w14:textId="21351B97" w:rsidR="002D222C" w:rsidRPr="001B722A" w:rsidRDefault="002D222C" w:rsidP="009502DE">
            <w:pPr>
              <w:rPr>
                <w:ins w:id="572" w:author="Горожанина Зиля Афсатаровна" w:date="2022-12-26T11:45:00Z"/>
              </w:rPr>
            </w:pPr>
            <w:ins w:id="573" w:author="Горожанина Зиля Афсатаровна" w:date="2022-12-26T11:45:00Z">
              <w:r>
                <w:t>https://xn--80abbqipopbve.xn--p1ai/opros-naseleniya/dostupnost-i-kachestvo-okazaniya-uslug-v-cifrovoy-srede-obrazovaniya-berezovskogo-rayona/</w:t>
              </w:r>
            </w:ins>
          </w:p>
        </w:tc>
      </w:tr>
      <w:tr w:rsidR="002D222C" w14:paraId="203DD2A3" w14:textId="77777777" w:rsidTr="002D222C">
        <w:trPr>
          <w:trHeight w:val="866"/>
          <w:ins w:id="574" w:author="Горожанина Зиля Афсатаровна" w:date="2022-12-26T11:45:00Z"/>
          <w:trPrChange w:id="575" w:author="Горожанина Зиля Афсатаровна" w:date="2022-12-26T14:27:00Z">
            <w:trPr>
              <w:gridAfter w:val="0"/>
            </w:trPr>
          </w:trPrChange>
        </w:trPr>
        <w:tc>
          <w:tcPr>
            <w:tcW w:w="997" w:type="dxa"/>
            <w:tcPrChange w:id="576" w:author="Горожанина Зиля Афсатаровна" w:date="2022-12-26T14:27:00Z">
              <w:tcPr>
                <w:tcW w:w="997" w:type="dxa"/>
              </w:tcPr>
            </w:tcPrChange>
          </w:tcPr>
          <w:p w14:paraId="433E725D" w14:textId="77777777" w:rsidR="002D222C" w:rsidRDefault="002D222C" w:rsidP="009502DE">
            <w:pPr>
              <w:rPr>
                <w:ins w:id="577" w:author="Горожанина Зиля Афсатаровна" w:date="2022-12-26T11:45:00Z"/>
              </w:rPr>
            </w:pPr>
            <w:ins w:id="578" w:author="Горожанина Зиля Афсатаровна" w:date="2022-12-26T11:45:00Z">
              <w:r>
                <w:t>31.08.22</w:t>
              </w:r>
            </w:ins>
          </w:p>
        </w:tc>
        <w:tc>
          <w:tcPr>
            <w:tcW w:w="8637" w:type="dxa"/>
            <w:tcPrChange w:id="579" w:author="Горожанина Зиля Афсатаровна" w:date="2022-12-26T14:27:00Z">
              <w:tcPr>
                <w:tcW w:w="4385" w:type="dxa"/>
                <w:gridSpan w:val="2"/>
              </w:tcPr>
            </w:tcPrChange>
          </w:tcPr>
          <w:p w14:paraId="4DB62683" w14:textId="77777777" w:rsidR="002D222C" w:rsidRDefault="002D222C" w:rsidP="009502DE">
            <w:pPr>
              <w:rPr>
                <w:ins w:id="580" w:author="Горожанина Зиля Афсатаровна" w:date="2022-12-26T11:45:00Z"/>
              </w:rPr>
            </w:pPr>
            <w:ins w:id="581" w:author="Горожанина Зиля Афсатаровна" w:date="2022-12-26T11:45:00Z">
              <w:r w:rsidRPr="00E717D7">
                <w:t xml:space="preserve">Министр просвещения РФ Сергей Кравцов приглашает всех родителей обсудить предстоящий учебный год.  </w:t>
              </w:r>
              <w:r>
                <w:t>Т</w:t>
              </w:r>
              <w:r w:rsidRPr="00E717D7">
                <w:t>рансляции 31 августа в 10:30 по московскому времени: https://vk.com/video-30558759_456243680</w:t>
              </w:r>
            </w:ins>
          </w:p>
        </w:tc>
      </w:tr>
      <w:tr w:rsidR="00365D27" w14:paraId="53CCAC07" w14:textId="77777777" w:rsidTr="0025003E">
        <w:tblPrEx>
          <w:tblPrExChange w:id="582" w:author="Горожанина Зиля Афсатаровна" w:date="2023-01-09T09:57:00Z">
            <w:tblPrEx>
              <w:tblW w:w="9634" w:type="dxa"/>
            </w:tblPrEx>
          </w:tblPrExChange>
        </w:tblPrEx>
        <w:trPr>
          <w:trHeight w:val="698"/>
          <w:ins w:id="583" w:author="Горожанина Зиля Афсатаровна" w:date="2022-12-26T15:30:00Z"/>
          <w:trPrChange w:id="584" w:author="Горожанина Зиля Афсатаровна" w:date="2023-01-09T09:57:00Z">
            <w:trPr>
              <w:trHeight w:val="1963"/>
            </w:trPr>
          </w:trPrChange>
        </w:trPr>
        <w:tc>
          <w:tcPr>
            <w:tcW w:w="997" w:type="dxa"/>
            <w:tcPrChange w:id="585" w:author="Горожанина Зиля Афсатаровна" w:date="2023-01-09T09:57:00Z">
              <w:tcPr>
                <w:tcW w:w="997" w:type="dxa"/>
              </w:tcPr>
            </w:tcPrChange>
          </w:tcPr>
          <w:p w14:paraId="1810D4B3" w14:textId="0C285262" w:rsidR="00365D27" w:rsidRDefault="00365D27" w:rsidP="009502DE">
            <w:pPr>
              <w:rPr>
                <w:ins w:id="586" w:author="Горожанина Зиля Афсатаровна" w:date="2022-12-26T15:30:00Z"/>
              </w:rPr>
            </w:pPr>
            <w:ins w:id="587" w:author="Горожанина Зиля Афсатаровна" w:date="2022-12-26T15:30:00Z">
              <w:r>
                <w:t>6.09.22</w:t>
              </w:r>
            </w:ins>
          </w:p>
        </w:tc>
        <w:tc>
          <w:tcPr>
            <w:tcW w:w="8637" w:type="dxa"/>
            <w:tcPrChange w:id="588" w:author="Горожанина Зиля Афсатаровна" w:date="2023-01-09T09:57:00Z">
              <w:tcPr>
                <w:tcW w:w="8637" w:type="dxa"/>
                <w:gridSpan w:val="3"/>
              </w:tcPr>
            </w:tcPrChange>
          </w:tcPr>
          <w:p w14:paraId="58BC887B" w14:textId="77CB02E1" w:rsidR="00365D27" w:rsidRPr="00E943AC" w:rsidRDefault="00365D27">
            <w:pPr>
              <w:rPr>
                <w:ins w:id="589" w:author="Горожанина Зиля Афсатаровна" w:date="2022-12-26T15:30:00Z"/>
              </w:rPr>
            </w:pPr>
            <w:ins w:id="590" w:author="Горожанина Зиля Афсатаровна" w:date="2022-12-26T15:30:00Z">
              <w:r w:rsidRPr="002C2A01">
                <w:t xml:space="preserve">Информация по платным образовательным услугам.  </w:t>
              </w:r>
              <w:r>
                <w:t>Расписание дополнительных занятий</w:t>
              </w:r>
              <w:r w:rsidRPr="002C2A01">
                <w:t xml:space="preserve"> </w:t>
              </w:r>
            </w:ins>
            <w:ins w:id="591" w:author="Горожанина Зиля Афсатаровна" w:date="2023-01-09T09:57:00Z">
              <w:r w:rsidR="0025003E">
                <w:t>.</w:t>
              </w:r>
            </w:ins>
            <w:ins w:id="592" w:author="Горожанина Зиля Афсатаровна" w:date="2022-12-26T15:30:00Z">
              <w:r w:rsidRPr="002C2A01">
                <w:t xml:space="preserve"> </w:t>
              </w:r>
            </w:ins>
            <w:ins w:id="593" w:author="Горожанина Зиля Афсатаровна" w:date="2022-12-26T15:31:00Z">
              <w:r>
                <w:t>Памятки по охране жизни и здоровья «Безопасность на дороге», «Дорога осенью»</w:t>
              </w:r>
            </w:ins>
            <w:ins w:id="594" w:author="Горожанина Зиля Афсатаровна" w:date="2022-12-26T15:30:00Z">
              <w:r w:rsidRPr="002C2A01">
                <w:t xml:space="preserve">                                                                                                           </w:t>
              </w:r>
            </w:ins>
          </w:p>
        </w:tc>
      </w:tr>
      <w:tr w:rsidR="002D222C" w14:paraId="7B80B7D6" w14:textId="77777777" w:rsidTr="0025003E">
        <w:trPr>
          <w:trHeight w:val="1686"/>
          <w:ins w:id="595" w:author="Горожанина Зиля Афсатаровна" w:date="2022-12-26T11:45:00Z"/>
          <w:trPrChange w:id="596" w:author="Горожанина Зиля Афсатаровна" w:date="2023-01-09T09:57:00Z">
            <w:trPr>
              <w:gridAfter w:val="0"/>
            </w:trPr>
          </w:trPrChange>
        </w:trPr>
        <w:tc>
          <w:tcPr>
            <w:tcW w:w="997" w:type="dxa"/>
            <w:tcPrChange w:id="597" w:author="Горожанина Зиля Афсатаровна" w:date="2023-01-09T09:57:00Z">
              <w:tcPr>
                <w:tcW w:w="997" w:type="dxa"/>
              </w:tcPr>
            </w:tcPrChange>
          </w:tcPr>
          <w:p w14:paraId="7EC66A3D" w14:textId="63D23D9C" w:rsidR="002D222C" w:rsidRDefault="002D222C" w:rsidP="009502DE">
            <w:pPr>
              <w:rPr>
                <w:ins w:id="598" w:author="Горожанина Зиля Афсатаровна" w:date="2022-12-26T11:45:00Z"/>
              </w:rPr>
            </w:pPr>
            <w:ins w:id="599" w:author="Горожанина Зиля Афсатаровна" w:date="2022-12-26T11:45:00Z">
              <w:r>
                <w:t>1</w:t>
              </w:r>
            </w:ins>
            <w:ins w:id="600" w:author="Горожанина Зиля Афсатаровна" w:date="2022-12-26T12:34:00Z">
              <w:r>
                <w:t>3</w:t>
              </w:r>
            </w:ins>
            <w:ins w:id="601" w:author="Горожанина Зиля Афсатаровна" w:date="2022-12-26T11:45:00Z">
              <w:r>
                <w:t>.09.21</w:t>
              </w:r>
            </w:ins>
          </w:p>
        </w:tc>
        <w:tc>
          <w:tcPr>
            <w:tcW w:w="8637" w:type="dxa"/>
            <w:tcPrChange w:id="602" w:author="Горожанина Зиля Афсатаровна" w:date="2023-01-09T09:57:00Z">
              <w:tcPr>
                <w:tcW w:w="4385" w:type="dxa"/>
                <w:gridSpan w:val="2"/>
              </w:tcPr>
            </w:tcPrChange>
          </w:tcPr>
          <w:p w14:paraId="12A9C821" w14:textId="77777777" w:rsidR="002D222C" w:rsidRDefault="002D222C" w:rsidP="009502DE">
            <w:pPr>
              <w:rPr>
                <w:ins w:id="603" w:author="Горожанина Зиля Афсатаровна" w:date="2022-12-26T12:34:00Z"/>
              </w:rPr>
            </w:pPr>
            <w:ins w:id="604" w:author="Горожанина Зиля Афсатаровна" w:date="2022-12-26T11:45:00Z">
              <w:r w:rsidRPr="00E943AC">
                <w:t>Анке</w:t>
              </w:r>
              <w:r>
                <w:t>тирование</w:t>
              </w:r>
              <w:r w:rsidRPr="00E943AC">
                <w:t xml:space="preserve"> «Сформированность гражданско-патриотических убеждений»</w:t>
              </w:r>
            </w:ins>
          </w:p>
          <w:p w14:paraId="325345FF" w14:textId="45916956" w:rsidR="002D222C" w:rsidRDefault="002D222C" w:rsidP="009502DE">
            <w:pPr>
              <w:rPr>
                <w:ins w:id="605" w:author="Горожанина Зиля Афсатаровна" w:date="2022-12-26T14:26:00Z"/>
              </w:rPr>
            </w:pPr>
            <w:ins w:id="606" w:author="Горожанина Зиля Афсатаровна" w:date="2022-12-26T12:34:00Z">
              <w:r>
                <w:t xml:space="preserve">Классное </w:t>
              </w:r>
            </w:ins>
            <w:ins w:id="607" w:author="Горожанина Зиля Афсатаровна" w:date="2022-12-26T15:49:00Z">
              <w:r w:rsidR="00BA2879">
                <w:t>собрание:</w:t>
              </w:r>
            </w:ins>
            <w:ins w:id="608" w:author="Горожанина Зиля Афсатаровна" w:date="2022-12-26T12:34:00Z">
              <w:r>
                <w:t xml:space="preserve"> «Итоги прошедшего учебного года, выборы родительского комитета</w:t>
              </w:r>
            </w:ins>
            <w:ins w:id="609" w:author="Горожанина Зиля Афсатаровна" w:date="2022-12-26T12:40:00Z">
              <w:r>
                <w:t xml:space="preserve">. </w:t>
              </w:r>
            </w:ins>
            <w:ins w:id="610" w:author="Горожанина Зиля Афсатаровна" w:date="2022-12-26T12:41:00Z">
              <w:r w:rsidRPr="00CD1869">
                <w:t>Индивидуальные трудности школьников в обучении и пути их преодоления.</w:t>
              </w:r>
            </w:ins>
            <w:ins w:id="611" w:author="Горожанина Зиля Афсатаровна" w:date="2022-12-26T12:34:00Z">
              <w:r>
                <w:t>»</w:t>
              </w:r>
            </w:ins>
          </w:p>
          <w:p w14:paraId="1CE69AC0" w14:textId="09F05C88" w:rsidR="002D222C" w:rsidRDefault="002D222C" w:rsidP="009502DE">
            <w:pPr>
              <w:rPr>
                <w:ins w:id="612" w:author="Горожанина Зиля Афсатаровна" w:date="2022-12-26T11:45:00Z"/>
              </w:rPr>
            </w:pPr>
            <w:ins w:id="613" w:author="Горожанина Зиля Афсатаровна" w:date="2022-12-26T14:27:00Z">
              <w:r w:rsidRPr="002722D9">
                <w:t>Анкета предназначена для определения уровня сформированности у учеников 4–6-х классов эмоционального компонента гражданско-патриотического воспитания – отношения к таким ценностям, как семья, школа, родной город, страна.</w:t>
              </w:r>
            </w:ins>
          </w:p>
        </w:tc>
      </w:tr>
      <w:tr w:rsidR="002D222C" w14:paraId="7E36D2E3" w14:textId="77777777" w:rsidTr="002D222C">
        <w:trPr>
          <w:trHeight w:val="252"/>
          <w:ins w:id="614" w:author="Горожанина Зиля Афсатаровна" w:date="2022-12-26T11:48:00Z"/>
          <w:trPrChange w:id="615" w:author="Горожанина Зиля Афсатаровна" w:date="2022-12-26T14:27:00Z">
            <w:trPr>
              <w:gridAfter w:val="0"/>
            </w:trPr>
          </w:trPrChange>
        </w:trPr>
        <w:tc>
          <w:tcPr>
            <w:tcW w:w="997" w:type="dxa"/>
            <w:tcPrChange w:id="616" w:author="Горожанина Зиля Афсатаровна" w:date="2022-12-26T14:27:00Z">
              <w:tcPr>
                <w:tcW w:w="997" w:type="dxa"/>
              </w:tcPr>
            </w:tcPrChange>
          </w:tcPr>
          <w:p w14:paraId="3D2D6E7E" w14:textId="5DFA0706" w:rsidR="002D222C" w:rsidRDefault="002D222C" w:rsidP="009502DE">
            <w:pPr>
              <w:rPr>
                <w:ins w:id="617" w:author="Горожанина Зиля Афсатаровна" w:date="2022-12-26T11:48:00Z"/>
              </w:rPr>
            </w:pPr>
            <w:ins w:id="618" w:author="Горожанина Зиля Афсатаровна" w:date="2022-12-26T11:48:00Z">
              <w:r>
                <w:t>13.09.22</w:t>
              </w:r>
            </w:ins>
          </w:p>
        </w:tc>
        <w:tc>
          <w:tcPr>
            <w:tcW w:w="8637" w:type="dxa"/>
            <w:tcPrChange w:id="619" w:author="Горожанина Зиля Афсатаровна" w:date="2022-12-26T14:27:00Z">
              <w:tcPr>
                <w:tcW w:w="4385" w:type="dxa"/>
                <w:gridSpan w:val="2"/>
              </w:tcPr>
            </w:tcPrChange>
          </w:tcPr>
          <w:p w14:paraId="12F4AB9F" w14:textId="7658B556" w:rsidR="002D222C" w:rsidRPr="00E943AC" w:rsidRDefault="002D222C" w:rsidP="009502DE">
            <w:pPr>
              <w:rPr>
                <w:ins w:id="620" w:author="Горожанина Зиля Афсатаровна" w:date="2022-12-26T11:48:00Z"/>
              </w:rPr>
            </w:pPr>
            <w:ins w:id="621" w:author="Горожанина Зиля Афсатаровна" w:date="2022-12-26T11:49:00Z">
              <w:r>
                <w:t>Общешкольное</w:t>
              </w:r>
            </w:ins>
            <w:ins w:id="622" w:author="Горожанина Зиля Афсатаровна" w:date="2022-12-26T11:48:00Z">
              <w:r>
                <w:t xml:space="preserve"> родительское собрание</w:t>
              </w:r>
            </w:ins>
          </w:p>
        </w:tc>
      </w:tr>
      <w:tr w:rsidR="00343A19" w14:paraId="53473933" w14:textId="77777777" w:rsidTr="002D222C">
        <w:trPr>
          <w:trHeight w:val="252"/>
          <w:ins w:id="623" w:author="Горожанина Зиля Афсатаровна" w:date="2022-12-26T15:18:00Z"/>
        </w:trPr>
        <w:tc>
          <w:tcPr>
            <w:tcW w:w="997" w:type="dxa"/>
          </w:tcPr>
          <w:p w14:paraId="52280FE8" w14:textId="5C7CDFA6" w:rsidR="00343A19" w:rsidRDefault="00343A19" w:rsidP="009502DE">
            <w:pPr>
              <w:rPr>
                <w:ins w:id="624" w:author="Горожанина Зиля Афсатаровна" w:date="2022-12-26T15:18:00Z"/>
              </w:rPr>
            </w:pPr>
            <w:ins w:id="625" w:author="Горожанина Зиля Афсатаровна" w:date="2022-12-26T15:18:00Z">
              <w:r>
                <w:lastRenderedPageBreak/>
                <w:t>15.09.22</w:t>
              </w:r>
            </w:ins>
          </w:p>
        </w:tc>
        <w:tc>
          <w:tcPr>
            <w:tcW w:w="8637" w:type="dxa"/>
          </w:tcPr>
          <w:p w14:paraId="65F71756" w14:textId="24858C0C" w:rsidR="00343A19" w:rsidRDefault="00343A19" w:rsidP="009502DE">
            <w:pPr>
              <w:rPr>
                <w:ins w:id="626" w:author="Горожанина Зиля Афсатаровна" w:date="2022-12-26T15:18:00Z"/>
              </w:rPr>
            </w:pPr>
            <w:ins w:id="627" w:author="Горожанина Зиля Афсатаровна" w:date="2022-12-26T15:18:00Z">
              <w:r>
                <w:t>Памятка для родителей о комплексной безопасности детей</w:t>
              </w:r>
            </w:ins>
          </w:p>
        </w:tc>
      </w:tr>
      <w:tr w:rsidR="002D222C" w14:paraId="616AC53C" w14:textId="77777777" w:rsidTr="002D222C">
        <w:trPr>
          <w:trHeight w:val="535"/>
          <w:ins w:id="628" w:author="Горожанина Зиля Афсатаровна" w:date="2022-12-26T14:25:00Z"/>
          <w:trPrChange w:id="629" w:author="Горожанина Зиля Афсатаровна" w:date="2022-12-26T14:27:00Z">
            <w:trPr>
              <w:gridAfter w:val="0"/>
            </w:trPr>
          </w:trPrChange>
        </w:trPr>
        <w:tc>
          <w:tcPr>
            <w:tcW w:w="997" w:type="dxa"/>
            <w:tcPrChange w:id="630" w:author="Горожанина Зиля Афсатаровна" w:date="2022-12-26T14:27:00Z">
              <w:tcPr>
                <w:tcW w:w="997" w:type="dxa"/>
              </w:tcPr>
            </w:tcPrChange>
          </w:tcPr>
          <w:p w14:paraId="06F727CF" w14:textId="03E50D22" w:rsidR="002D222C" w:rsidRDefault="002D222C">
            <w:pPr>
              <w:rPr>
                <w:ins w:id="631" w:author="Горожанина Зиля Афсатаровна" w:date="2022-12-26T14:25:00Z"/>
              </w:rPr>
            </w:pPr>
            <w:ins w:id="632" w:author="Горожанина Зиля Афсатаровна" w:date="2022-12-26T14:26:00Z">
              <w:r>
                <w:t>16.09</w:t>
              </w:r>
            </w:ins>
            <w:ins w:id="633" w:author="Горожанина Зиля Афсатаровна" w:date="2022-12-26T15:05:00Z">
              <w:r w:rsidR="00C9522C">
                <w:t>.22</w:t>
              </w:r>
            </w:ins>
            <w:ins w:id="634" w:author="Горожанина Зиля Афсатаровна" w:date="2022-12-26T14:26:00Z">
              <w:r>
                <w:t xml:space="preserve"> </w:t>
              </w:r>
            </w:ins>
          </w:p>
        </w:tc>
        <w:tc>
          <w:tcPr>
            <w:tcW w:w="8637" w:type="dxa"/>
            <w:tcPrChange w:id="635" w:author="Горожанина Зиля Афсатаровна" w:date="2022-12-26T14:27:00Z">
              <w:tcPr>
                <w:tcW w:w="4385" w:type="dxa"/>
                <w:gridSpan w:val="2"/>
              </w:tcPr>
            </w:tcPrChange>
          </w:tcPr>
          <w:p w14:paraId="52BEDDD4" w14:textId="4427A0AD" w:rsidR="002D222C" w:rsidRDefault="002D222C" w:rsidP="009502DE">
            <w:pPr>
              <w:rPr>
                <w:ins w:id="636" w:author="Горожанина Зиля Афсатаровна" w:date="2022-12-26T14:25:00Z"/>
              </w:rPr>
            </w:pPr>
            <w:ins w:id="637" w:author="Горожанина Зиля Афсатаровна" w:date="2022-12-26T14:26:00Z">
              <w:r>
                <w:t>Информирование родителей о проведении ВПР</w:t>
              </w:r>
            </w:ins>
          </w:p>
        </w:tc>
      </w:tr>
      <w:tr w:rsidR="002D222C" w14:paraId="588BE947" w14:textId="77777777" w:rsidTr="0025003E">
        <w:trPr>
          <w:trHeight w:val="740"/>
          <w:ins w:id="638" w:author="Горожанина Зиля Афсатаровна" w:date="2022-12-26T11:45:00Z"/>
          <w:trPrChange w:id="639" w:author="Горожанина Зиля Афсатаровна" w:date="2023-01-09T09:57:00Z">
            <w:trPr>
              <w:gridAfter w:val="0"/>
            </w:trPr>
          </w:trPrChange>
        </w:trPr>
        <w:tc>
          <w:tcPr>
            <w:tcW w:w="997" w:type="dxa"/>
            <w:tcPrChange w:id="640" w:author="Горожанина Зиля Афсатаровна" w:date="2023-01-09T09:57:00Z">
              <w:tcPr>
                <w:tcW w:w="997" w:type="dxa"/>
              </w:tcPr>
            </w:tcPrChange>
          </w:tcPr>
          <w:p w14:paraId="141993FE" w14:textId="77777777" w:rsidR="002D222C" w:rsidRDefault="002D222C" w:rsidP="009502DE">
            <w:pPr>
              <w:rPr>
                <w:ins w:id="641" w:author="Горожанина Зиля Афсатаровна" w:date="2022-12-26T11:45:00Z"/>
              </w:rPr>
            </w:pPr>
            <w:ins w:id="642" w:author="Горожанина Зиля Афсатаровна" w:date="2022-12-26T11:45:00Z">
              <w:r>
                <w:t>16.09.22</w:t>
              </w:r>
            </w:ins>
          </w:p>
        </w:tc>
        <w:tc>
          <w:tcPr>
            <w:tcW w:w="8637" w:type="dxa"/>
            <w:tcPrChange w:id="643" w:author="Горожанина Зиля Афсатаровна" w:date="2023-01-09T09:57:00Z">
              <w:tcPr>
                <w:tcW w:w="4385" w:type="dxa"/>
                <w:gridSpan w:val="2"/>
              </w:tcPr>
            </w:tcPrChange>
          </w:tcPr>
          <w:p w14:paraId="344F2581" w14:textId="7D352F31" w:rsidR="002D222C" w:rsidRDefault="002D222C" w:rsidP="009502DE">
            <w:pPr>
              <w:rPr>
                <w:ins w:id="644" w:author="Горожанина Зиля Афсатаровна" w:date="2022-12-26T11:45:00Z"/>
              </w:rPr>
            </w:pPr>
            <w:ins w:id="645" w:author="Горожанина Зиля Афсатаровна" w:date="2022-12-26T11:45:00Z">
              <w:r w:rsidRPr="00F00E1B">
                <w:t>"Опрос по организации получения детьми общего образования в форме семейного образова</w:t>
              </w:r>
              <w:r>
                <w:t>ния</w:t>
              </w:r>
            </w:ins>
          </w:p>
        </w:tc>
      </w:tr>
      <w:tr w:rsidR="00365D27" w14:paraId="4266325A" w14:textId="77777777" w:rsidTr="002D222C">
        <w:trPr>
          <w:trHeight w:val="788"/>
          <w:ins w:id="646" w:author="Горожанина Зиля Афсатаровна" w:date="2022-12-26T15:29:00Z"/>
        </w:trPr>
        <w:tc>
          <w:tcPr>
            <w:tcW w:w="997" w:type="dxa"/>
          </w:tcPr>
          <w:p w14:paraId="5F4755B3" w14:textId="6AD7FAC0" w:rsidR="00365D27" w:rsidRDefault="00365D27" w:rsidP="009502DE">
            <w:pPr>
              <w:rPr>
                <w:ins w:id="647" w:author="Горожанина Зиля Афсатаровна" w:date="2022-12-26T15:29:00Z"/>
              </w:rPr>
            </w:pPr>
            <w:ins w:id="648" w:author="Горожанина Зиля Афсатаровна" w:date="2022-12-26T15:29:00Z">
              <w:r>
                <w:t>7.10.22</w:t>
              </w:r>
            </w:ins>
          </w:p>
        </w:tc>
        <w:tc>
          <w:tcPr>
            <w:tcW w:w="8637" w:type="dxa"/>
          </w:tcPr>
          <w:p w14:paraId="4EAF9EA6" w14:textId="16F61539" w:rsidR="00365D27" w:rsidRPr="00365D27" w:rsidRDefault="00365D27">
            <w:pPr>
              <w:ind w:right="1528"/>
              <w:rPr>
                <w:ins w:id="649" w:author="Горожанина Зиля Афсатаровна" w:date="2022-12-26T15:29:00Z"/>
              </w:rPr>
            </w:pPr>
            <w:ins w:id="650" w:author="Горожанина Зиля Афсатаровна" w:date="2022-12-26T15:29:00Z">
              <w:r w:rsidRPr="00365D27">
                <w:rPr>
                  <w:rFonts w:ascii="Calibri" w:hAnsi="Calibri" w:cs="Calibri"/>
                </w:rPr>
                <w:t>О чате в</w:t>
              </w:r>
              <w:r w:rsidRPr="00365D27">
                <w:rPr>
                  <w:rFonts w:ascii="Segoe UI Symbol" w:hAnsi="Segoe UI Symbol" w:cs="Segoe UI Symbol"/>
                </w:rPr>
                <w:t>🎉</w:t>
              </w:r>
              <w:r w:rsidRPr="00365D27">
                <w:t xml:space="preserve"> В Телеграмме :Официальный канал Российского движения детей и молодёжи! ВК: https://vk.com/rddm_officialhttps://t.me/rddm_official</w:t>
              </w:r>
            </w:ins>
          </w:p>
        </w:tc>
      </w:tr>
      <w:tr w:rsidR="00365D27" w14:paraId="5795ABAF" w14:textId="77777777" w:rsidTr="002D222C">
        <w:trPr>
          <w:trHeight w:val="788"/>
          <w:ins w:id="651" w:author="Горожанина Зиля Афсатаровна" w:date="2022-12-26T15:28:00Z"/>
        </w:trPr>
        <w:tc>
          <w:tcPr>
            <w:tcW w:w="997" w:type="dxa"/>
          </w:tcPr>
          <w:p w14:paraId="2B25A521" w14:textId="6AE0E371" w:rsidR="00365D27" w:rsidRDefault="00365D27" w:rsidP="009502DE">
            <w:pPr>
              <w:rPr>
                <w:ins w:id="652" w:author="Горожанина Зиля Афсатаровна" w:date="2022-12-26T15:28:00Z"/>
              </w:rPr>
            </w:pPr>
            <w:ins w:id="653" w:author="Горожанина Зиля Афсатаровна" w:date="2022-12-26T15:28:00Z">
              <w:r>
                <w:t>10.10.22</w:t>
              </w:r>
            </w:ins>
          </w:p>
        </w:tc>
        <w:tc>
          <w:tcPr>
            <w:tcW w:w="8637" w:type="dxa"/>
          </w:tcPr>
          <w:p w14:paraId="1E1F3B77" w14:textId="5D81536E" w:rsidR="00365D27" w:rsidRPr="00365D27" w:rsidRDefault="00365D27" w:rsidP="00365D27">
            <w:pPr>
              <w:ind w:right="1528"/>
              <w:rPr>
                <w:ins w:id="654" w:author="Горожанина Зиля Афсатаровна" w:date="2022-12-26T15:28:00Z"/>
              </w:rPr>
            </w:pPr>
            <w:ins w:id="655" w:author="Горожанина Зиля Афсатаровна" w:date="2022-12-26T15:28:00Z">
              <w:r w:rsidRPr="00365D27">
                <w:t xml:space="preserve">О </w:t>
              </w:r>
            </w:ins>
            <w:ins w:id="656" w:author="Горожанина Зиля Афсатаровна" w:date="2022-12-26T15:29:00Z">
              <w:r w:rsidRPr="00365D27">
                <w:t>наборе детей</w:t>
              </w:r>
            </w:ins>
            <w:ins w:id="657" w:author="Горожанина Зиля Афсатаровна" w:date="2022-12-26T15:28:00Z">
              <w:r w:rsidRPr="00365D27">
                <w:t xml:space="preserve"> во Всероссийский детский центр «Смена»! Регистрация заявок на получение путевок на сайте https://смена.дети.</w:t>
              </w:r>
            </w:ins>
          </w:p>
          <w:p w14:paraId="5E3CA513" w14:textId="20EAD383" w:rsidR="00365D27" w:rsidRPr="00F00E1B" w:rsidRDefault="00365D27" w:rsidP="00365D27">
            <w:pPr>
              <w:rPr>
                <w:ins w:id="658" w:author="Горожанина Зиля Афсатаровна" w:date="2022-12-26T15:28:00Z"/>
              </w:rPr>
            </w:pPr>
            <w:ins w:id="659" w:author="Горожанина Зиля Афсатаровна" w:date="2022-12-26T15:28:00Z">
              <w:r w:rsidRPr="00365D27">
                <w:t>Профильная смена № 15 «Фестиваль русского языка и российской культуры», регистрация с 26.08-15.10.2022, период смены 25.11-08.12.2022г.</w:t>
              </w:r>
            </w:ins>
          </w:p>
        </w:tc>
      </w:tr>
      <w:tr w:rsidR="002D222C" w14:paraId="2C56A69D" w14:textId="77777777" w:rsidTr="0025003E">
        <w:trPr>
          <w:trHeight w:val="722"/>
          <w:ins w:id="660" w:author="Горожанина Зиля Афсатаровна" w:date="2022-12-26T11:45:00Z"/>
          <w:trPrChange w:id="661" w:author="Горожанина Зиля Афсатаровна" w:date="2023-01-09T09:56:00Z">
            <w:trPr>
              <w:gridAfter w:val="0"/>
            </w:trPr>
          </w:trPrChange>
        </w:trPr>
        <w:tc>
          <w:tcPr>
            <w:tcW w:w="997" w:type="dxa"/>
            <w:tcPrChange w:id="662" w:author="Горожанина Зиля Афсатаровна" w:date="2023-01-09T09:56:00Z">
              <w:tcPr>
                <w:tcW w:w="997" w:type="dxa"/>
              </w:tcPr>
            </w:tcPrChange>
          </w:tcPr>
          <w:p w14:paraId="0A812329" w14:textId="5700A26D" w:rsidR="002D222C" w:rsidRDefault="002D222C" w:rsidP="009502DE">
            <w:pPr>
              <w:rPr>
                <w:ins w:id="663" w:author="Горожанина Зиля Афсатаровна" w:date="2022-12-26T11:45:00Z"/>
              </w:rPr>
            </w:pPr>
            <w:ins w:id="664" w:author="Горожанина Зиля Афсатаровна" w:date="2022-12-26T11:45:00Z">
              <w:r>
                <w:t>24.10</w:t>
              </w:r>
            </w:ins>
            <w:ins w:id="665" w:author="Горожанина Зиля Афсатаровна" w:date="2023-01-09T10:11:00Z">
              <w:r w:rsidR="000D3886">
                <w:t>.22</w:t>
              </w:r>
            </w:ins>
          </w:p>
        </w:tc>
        <w:tc>
          <w:tcPr>
            <w:tcW w:w="8637" w:type="dxa"/>
            <w:tcPrChange w:id="666" w:author="Горожанина Зиля Афсатаровна" w:date="2023-01-09T09:56:00Z">
              <w:tcPr>
                <w:tcW w:w="4385" w:type="dxa"/>
                <w:gridSpan w:val="2"/>
              </w:tcPr>
            </w:tcPrChange>
          </w:tcPr>
          <w:p w14:paraId="172E919F" w14:textId="73ADFFCB" w:rsidR="002D222C" w:rsidRDefault="002D222C" w:rsidP="009502DE">
            <w:pPr>
              <w:rPr>
                <w:ins w:id="667" w:author="Горожанина Зиля Афсатаровна" w:date="2022-12-26T11:45:00Z"/>
              </w:rPr>
            </w:pPr>
            <w:ins w:id="668" w:author="Горожанина Зиля Афсатаровна" w:date="2022-12-26T11:45:00Z">
              <w:r>
                <w:t xml:space="preserve">Всероссийская неделя родительской компетентности </w:t>
              </w:r>
            </w:ins>
          </w:p>
          <w:p w14:paraId="70953D4D" w14:textId="77777777" w:rsidR="002D222C" w:rsidRPr="00F00E1B" w:rsidRDefault="002D222C" w:rsidP="009502DE">
            <w:pPr>
              <w:rPr>
                <w:ins w:id="669" w:author="Горожанина Зиля Афсатаровна" w:date="2022-12-26T11:45:00Z"/>
              </w:rPr>
            </w:pPr>
            <w:ins w:id="670" w:author="Горожанина Зиля Афсатаровна" w:date="2022-12-26T11:45:00Z">
              <w:r>
                <w:t>Министерства просвещения РФ Предоставлено расписание и ссылки на работу секций</w:t>
              </w:r>
            </w:ins>
          </w:p>
        </w:tc>
      </w:tr>
      <w:tr w:rsidR="00C9522C" w14:paraId="57F75C43" w14:textId="77777777" w:rsidTr="002D222C">
        <w:trPr>
          <w:trHeight w:val="267"/>
          <w:ins w:id="671" w:author="Горожанина Зиля Афсатаровна" w:date="2022-12-26T11:45:00Z"/>
          <w:trPrChange w:id="672" w:author="Горожанина Зиля Афсатаровна" w:date="2022-12-26T14:27:00Z">
            <w:trPr>
              <w:gridAfter w:val="0"/>
            </w:trPr>
          </w:trPrChange>
        </w:trPr>
        <w:tc>
          <w:tcPr>
            <w:tcW w:w="997" w:type="dxa"/>
            <w:tcPrChange w:id="673" w:author="Горожанина Зиля Афсатаровна" w:date="2022-12-26T14:27:00Z">
              <w:tcPr>
                <w:tcW w:w="997" w:type="dxa"/>
              </w:tcPr>
            </w:tcPrChange>
          </w:tcPr>
          <w:p w14:paraId="1342B133" w14:textId="56A08AFA" w:rsidR="00C9522C" w:rsidRDefault="00C9522C" w:rsidP="00C9522C">
            <w:pPr>
              <w:rPr>
                <w:ins w:id="674" w:author="Горожанина Зиля Афсатаровна" w:date="2022-12-26T11:45:00Z"/>
              </w:rPr>
            </w:pPr>
            <w:ins w:id="675" w:author="Горожанина Зиля Афсатаровна" w:date="2022-12-26T15:05:00Z">
              <w:r>
                <w:t>31.10</w:t>
              </w:r>
            </w:ins>
            <w:ins w:id="676" w:author="Горожанина Зиля Афсатаровна" w:date="2022-12-26T15:53:00Z">
              <w:r w:rsidR="00BA2879">
                <w:t>.22</w:t>
              </w:r>
            </w:ins>
          </w:p>
        </w:tc>
        <w:tc>
          <w:tcPr>
            <w:tcW w:w="8637" w:type="dxa"/>
            <w:tcPrChange w:id="677" w:author="Горожанина Зиля Афсатаровна" w:date="2022-12-26T14:27:00Z">
              <w:tcPr>
                <w:tcW w:w="4385" w:type="dxa"/>
                <w:gridSpan w:val="2"/>
              </w:tcPr>
            </w:tcPrChange>
          </w:tcPr>
          <w:p w14:paraId="0094B50B" w14:textId="518DDD60" w:rsidR="00C9522C" w:rsidRDefault="00C9522C">
            <w:pPr>
              <w:rPr>
                <w:ins w:id="678" w:author="Горожанина Зиля Афсатаровна" w:date="2022-12-26T11:45:00Z"/>
              </w:rPr>
            </w:pPr>
            <w:ins w:id="679" w:author="Горожанина Зиля Афсатаровна" w:date="2022-12-26T15:05:00Z">
              <w:r>
                <w:t>Рекомендации психолога родителям «как организовать каникулы, если вы никуда не уезжаете»</w:t>
              </w:r>
            </w:ins>
            <w:ins w:id="680" w:author="Горожанина Зиля Афсатаровна" w:date="2022-12-26T15:09:00Z">
              <w:r>
                <w:t xml:space="preserve"> </w:t>
              </w:r>
            </w:ins>
            <w:ins w:id="681" w:author="Горожанина Зиля Афсатаровна" w:date="2022-12-26T15:05:00Z">
              <w:r>
                <w:t>Памятка по созданию благоприятной семейной атмосферы</w:t>
              </w:r>
            </w:ins>
          </w:p>
        </w:tc>
      </w:tr>
      <w:tr w:rsidR="00C9522C" w14:paraId="24548076" w14:textId="77777777" w:rsidTr="002D222C">
        <w:trPr>
          <w:trHeight w:val="267"/>
          <w:ins w:id="682" w:author="Горожанина Зиля Афсатаровна" w:date="2022-12-26T11:45:00Z"/>
          <w:trPrChange w:id="683" w:author="Горожанина Зиля Афсатаровна" w:date="2022-12-26T14:27:00Z">
            <w:trPr>
              <w:gridAfter w:val="0"/>
            </w:trPr>
          </w:trPrChange>
        </w:trPr>
        <w:tc>
          <w:tcPr>
            <w:tcW w:w="997" w:type="dxa"/>
            <w:tcPrChange w:id="684" w:author="Горожанина Зиля Афсатаровна" w:date="2022-12-26T14:27:00Z">
              <w:tcPr>
                <w:tcW w:w="997" w:type="dxa"/>
              </w:tcPr>
            </w:tcPrChange>
          </w:tcPr>
          <w:p w14:paraId="55DE7779" w14:textId="77777777" w:rsidR="00C9522C" w:rsidRDefault="00C9522C" w:rsidP="00C9522C">
            <w:pPr>
              <w:rPr>
                <w:ins w:id="685" w:author="Горожанина Зиля Афсатаровна" w:date="2022-12-26T11:45:00Z"/>
              </w:rPr>
            </w:pPr>
            <w:ins w:id="686" w:author="Горожанина Зиля Афсатаровна" w:date="2022-12-26T11:45:00Z">
              <w:r>
                <w:t>10.11.22</w:t>
              </w:r>
            </w:ins>
          </w:p>
        </w:tc>
        <w:tc>
          <w:tcPr>
            <w:tcW w:w="8637" w:type="dxa"/>
            <w:tcPrChange w:id="687" w:author="Горожанина Зиля Афсатаровна" w:date="2022-12-26T14:27:00Z">
              <w:tcPr>
                <w:tcW w:w="4385" w:type="dxa"/>
                <w:gridSpan w:val="2"/>
              </w:tcPr>
            </w:tcPrChange>
          </w:tcPr>
          <w:p w14:paraId="44CE8F8F" w14:textId="0A8E570D" w:rsidR="00C9522C" w:rsidRDefault="00C9522C" w:rsidP="00C9522C">
            <w:pPr>
              <w:rPr>
                <w:ins w:id="688" w:author="Горожанина Зиля Афсатаровна" w:date="2022-12-26T15:09:00Z"/>
              </w:rPr>
            </w:pPr>
            <w:ins w:id="689" w:author="Горожанина Зиля Афсатаровна" w:date="2022-12-26T15:09:00Z">
              <w:r>
                <w:t>Общешкольное Родительское</w:t>
              </w:r>
            </w:ins>
            <w:ins w:id="690" w:author="Горожанина Зиля Афсатаровна" w:date="2022-12-26T15:05:00Z">
              <w:r>
                <w:t xml:space="preserve"> собрание «</w:t>
              </w:r>
            </w:ins>
            <w:ins w:id="691" w:author="Горожанина Зиля Афсатаровна" w:date="2022-12-26T15:06:00Z">
              <w:r>
                <w:t>Обеспечение половой безопасности несовершеннолетних в семье, о цифровой гигиене и информационной безопасности</w:t>
              </w:r>
            </w:ins>
            <w:ins w:id="692" w:author="Горожанина Зиля Афсатаровна" w:date="2022-12-26T15:05:00Z">
              <w:r>
                <w:t>»</w:t>
              </w:r>
            </w:ins>
            <w:ins w:id="693" w:author="Горожанина Зиля Афсатаровна" w:date="2022-12-26T15:07:00Z">
              <w:r>
                <w:t>. С привлечением фельдшера ФАП и предоставлением буклетов по теме</w:t>
              </w:r>
            </w:ins>
            <w:ins w:id="694" w:author="Горожанина Зиля Афсатаровна" w:date="2022-12-26T15:08:00Z">
              <w:r>
                <w:t>.</w:t>
              </w:r>
            </w:ins>
          </w:p>
          <w:p w14:paraId="529A4388" w14:textId="38AAD118" w:rsidR="00C9522C" w:rsidRDefault="00C9522C">
            <w:pPr>
              <w:rPr>
                <w:ins w:id="695" w:author="Горожанина Зиля Афсатаровна" w:date="2022-12-26T11:45:00Z"/>
              </w:rPr>
            </w:pPr>
            <w:ins w:id="696" w:author="Горожанина Зиля Афсатаровна" w:date="2022-12-26T15:09:00Z">
              <w:r>
                <w:t>Классное собрание: «Психологические особенности подросткового периода. Роль семьи в формировании чувства взрослости и стремлении к самостоятельности.»</w:t>
              </w:r>
            </w:ins>
          </w:p>
        </w:tc>
      </w:tr>
      <w:tr w:rsidR="00C9522C" w14:paraId="0B9CB8DD" w14:textId="77777777" w:rsidTr="002D222C">
        <w:trPr>
          <w:trHeight w:val="1323"/>
          <w:ins w:id="697" w:author="Горожанина Зиля Афсатаровна" w:date="2022-12-26T11:45:00Z"/>
          <w:trPrChange w:id="698" w:author="Горожанина Зиля Афсатаровна" w:date="2022-12-26T14:27:00Z">
            <w:trPr>
              <w:gridAfter w:val="0"/>
            </w:trPr>
          </w:trPrChange>
        </w:trPr>
        <w:tc>
          <w:tcPr>
            <w:tcW w:w="997" w:type="dxa"/>
            <w:tcPrChange w:id="699" w:author="Горожанина Зиля Афсатаровна" w:date="2022-12-26T14:27:00Z">
              <w:tcPr>
                <w:tcW w:w="997" w:type="dxa"/>
              </w:tcPr>
            </w:tcPrChange>
          </w:tcPr>
          <w:p w14:paraId="58D0F00E" w14:textId="77777777" w:rsidR="00C9522C" w:rsidRDefault="00C9522C" w:rsidP="00C9522C">
            <w:pPr>
              <w:rPr>
                <w:ins w:id="700" w:author="Горожанина Зиля Афсатаровна" w:date="2022-12-26T11:45:00Z"/>
              </w:rPr>
            </w:pPr>
            <w:ins w:id="701" w:author="Горожанина Зиля Афсатаровна" w:date="2022-12-26T11:45:00Z">
              <w:r>
                <w:t>14.11.22</w:t>
              </w:r>
            </w:ins>
          </w:p>
        </w:tc>
        <w:tc>
          <w:tcPr>
            <w:tcW w:w="8637" w:type="dxa"/>
            <w:tcPrChange w:id="702" w:author="Горожанина Зиля Афсатаровна" w:date="2022-12-26T14:27:00Z">
              <w:tcPr>
                <w:tcW w:w="4385" w:type="dxa"/>
                <w:gridSpan w:val="2"/>
              </w:tcPr>
            </w:tcPrChange>
          </w:tcPr>
          <w:p w14:paraId="62963AFA" w14:textId="77777777" w:rsidR="00C9522C" w:rsidRDefault="00C9522C" w:rsidP="00C9522C">
            <w:pPr>
              <w:rPr>
                <w:ins w:id="703" w:author="Горожанина Зиля Афсатаровна" w:date="2022-12-26T11:45:00Z"/>
              </w:rPr>
            </w:pPr>
            <w:ins w:id="704" w:author="Горожанина Зиля Афсатаровна" w:date="2022-12-26T11:45:00Z">
              <w:r>
                <w:t>Памятки для родителей и учащихся в рамках недели по предупреждению, ДТП «Лихач на дороге , беда на пороге», «Пешеход- не спеши на светофоре», «Правила соблюдать- беды миновать»</w:t>
              </w:r>
            </w:ins>
          </w:p>
        </w:tc>
      </w:tr>
      <w:tr w:rsidR="005B0DCB" w14:paraId="34D4B5CB" w14:textId="77777777" w:rsidTr="002D222C">
        <w:trPr>
          <w:trHeight w:val="788"/>
        </w:trPr>
        <w:tc>
          <w:tcPr>
            <w:tcW w:w="997" w:type="dxa"/>
          </w:tcPr>
          <w:p w14:paraId="0B8DD3D1" w14:textId="14519F89" w:rsidR="005B0DCB" w:rsidRDefault="005B0DCB" w:rsidP="00C9522C">
            <w:r>
              <w:t>16.11.22</w:t>
            </w:r>
          </w:p>
        </w:tc>
        <w:tc>
          <w:tcPr>
            <w:tcW w:w="8637" w:type="dxa"/>
          </w:tcPr>
          <w:p w14:paraId="5B039E17" w14:textId="7ECB7671" w:rsidR="005B0DCB" w:rsidRDefault="005B0DCB" w:rsidP="00C9522C">
            <w:r>
              <w:t>Ознакомление</w:t>
            </w:r>
            <w:r w:rsidRPr="005B0DCB">
              <w:t xml:space="preserve"> родителей с приказом Министерства просвещение № 888 от 07.11.2022 года с пояснением ЧТО ТАКОЕ ДОМАШНЕЕ ЗАДАНИЕ и КТО НЕСЕТ ОТВЕТСТВЕННОСТЬ ЗА ЕГО ВЫПОЛНЕНИЕ!!!</w:t>
            </w:r>
          </w:p>
        </w:tc>
      </w:tr>
      <w:tr w:rsidR="00C9522C" w14:paraId="1F02F2F9" w14:textId="77777777" w:rsidTr="002D222C">
        <w:trPr>
          <w:trHeight w:val="788"/>
          <w:ins w:id="705" w:author="Горожанина Зиля Афсатаровна" w:date="2022-12-26T11:45:00Z"/>
          <w:trPrChange w:id="706" w:author="Горожанина Зиля Афсатаровна" w:date="2022-12-26T14:27:00Z">
            <w:trPr>
              <w:gridAfter w:val="0"/>
            </w:trPr>
          </w:trPrChange>
        </w:trPr>
        <w:tc>
          <w:tcPr>
            <w:tcW w:w="997" w:type="dxa"/>
            <w:tcPrChange w:id="707" w:author="Горожанина Зиля Афсатаровна" w:date="2022-12-26T14:27:00Z">
              <w:tcPr>
                <w:tcW w:w="997" w:type="dxa"/>
              </w:tcPr>
            </w:tcPrChange>
          </w:tcPr>
          <w:p w14:paraId="166CA352" w14:textId="0BDE2649" w:rsidR="00C9522C" w:rsidRDefault="00C9522C" w:rsidP="00C9522C">
            <w:pPr>
              <w:rPr>
                <w:ins w:id="708" w:author="Горожанина Зиля Афсатаровна" w:date="2022-12-26T11:45:00Z"/>
              </w:rPr>
            </w:pPr>
            <w:ins w:id="709" w:author="Горожанина Зиля Афсатаровна" w:date="2022-12-26T11:45:00Z">
              <w:r>
                <w:t>21.11</w:t>
              </w:r>
            </w:ins>
            <w:ins w:id="710" w:author="Горожанина Зиля Афсатаровна" w:date="2023-01-09T09:52:00Z">
              <w:r w:rsidR="009A65E0">
                <w:t>.22</w:t>
              </w:r>
            </w:ins>
          </w:p>
        </w:tc>
        <w:tc>
          <w:tcPr>
            <w:tcW w:w="8637" w:type="dxa"/>
            <w:tcPrChange w:id="711" w:author="Горожанина Зиля Афсатаровна" w:date="2022-12-26T14:27:00Z">
              <w:tcPr>
                <w:tcW w:w="4385" w:type="dxa"/>
                <w:gridSpan w:val="2"/>
              </w:tcPr>
            </w:tcPrChange>
          </w:tcPr>
          <w:p w14:paraId="60C23AA2" w14:textId="77777777" w:rsidR="00C9522C" w:rsidRDefault="00C9522C" w:rsidP="00C9522C">
            <w:pPr>
              <w:rPr>
                <w:ins w:id="712" w:author="Горожанина Зиля Афсатаровна" w:date="2022-12-26T11:45:00Z"/>
              </w:rPr>
            </w:pPr>
            <w:ins w:id="713" w:author="Горожанина Зиля Афсатаровна" w:date="2022-12-26T11:45:00Z">
              <w:r>
                <w:t>Родителям и учащимся предоставлены памятки «Осторожно! Ротовирусная инфекция»</w:t>
              </w:r>
            </w:ins>
          </w:p>
        </w:tc>
      </w:tr>
      <w:tr w:rsidR="000D3886" w14:paraId="76E27F93" w14:textId="77777777" w:rsidTr="002D222C">
        <w:trPr>
          <w:trHeight w:val="788"/>
          <w:ins w:id="714" w:author="Горожанина Зиля Афсатаровна" w:date="2023-01-09T10:10:00Z"/>
        </w:trPr>
        <w:tc>
          <w:tcPr>
            <w:tcW w:w="997" w:type="dxa"/>
          </w:tcPr>
          <w:p w14:paraId="503A42AD" w14:textId="3EF4A5AC" w:rsidR="000D3886" w:rsidRDefault="000D3886" w:rsidP="00C9522C">
            <w:pPr>
              <w:rPr>
                <w:ins w:id="715" w:author="Горожанина Зиля Афсатаровна" w:date="2023-01-09T10:10:00Z"/>
              </w:rPr>
            </w:pPr>
            <w:ins w:id="716" w:author="Горожанина Зиля Афсатаровна" w:date="2023-01-09T10:10:00Z">
              <w:r>
                <w:t>6.12.22</w:t>
              </w:r>
            </w:ins>
          </w:p>
        </w:tc>
        <w:tc>
          <w:tcPr>
            <w:tcW w:w="8637" w:type="dxa"/>
          </w:tcPr>
          <w:p w14:paraId="73376C67" w14:textId="77777777" w:rsidR="000D3886" w:rsidRDefault="000D3886" w:rsidP="00C9522C">
            <w:pPr>
              <w:rPr>
                <w:ins w:id="717" w:author="Горожанина Зиля Афсатаровна" w:date="2023-01-09T10:11:00Z"/>
              </w:rPr>
            </w:pPr>
            <w:ins w:id="718" w:author="Горожанина Зиля Афсатаровна" w:date="2023-01-09T10:10:00Z">
              <w:r>
                <w:t>П</w:t>
              </w:r>
              <w:r w:rsidRPr="000D3886">
                <w:t>роведение разъяснительной работы с родителями (законными представителями) об ответственности за жизнь и здоровье детей (о недопущении оставления детей без присмотра вблизи водоемов, а также любых травмоопасных местах, представляющих угрозу жизни и здоровью детей, и о возможности их привлечения к административной ответственности, в соответствии с ч. 1 ст.5.35 КоАП РФ).</w:t>
              </w:r>
            </w:ins>
          </w:p>
          <w:p w14:paraId="661CB898" w14:textId="21F8DC1D" w:rsidR="000D3886" w:rsidRDefault="000D3886" w:rsidP="00C9522C">
            <w:pPr>
              <w:rPr>
                <w:ins w:id="719" w:author="Горожанина Зиля Афсатаровна" w:date="2023-01-09T10:10:00Z"/>
              </w:rPr>
            </w:pPr>
            <w:ins w:id="720" w:author="Горожанина Зиля Афсатаровна" w:date="2023-01-09T10:11:00Z">
              <w:r>
                <w:t>Памятка инструктаж о запрете ношения оружия на территории ОО</w:t>
              </w:r>
            </w:ins>
          </w:p>
        </w:tc>
      </w:tr>
      <w:tr w:rsidR="0025003E" w14:paraId="145880B5" w14:textId="77777777" w:rsidTr="002D222C">
        <w:trPr>
          <w:trHeight w:val="788"/>
          <w:ins w:id="721" w:author="Горожанина Зиля Афсатаровна" w:date="2023-01-09T09:58:00Z"/>
        </w:trPr>
        <w:tc>
          <w:tcPr>
            <w:tcW w:w="997" w:type="dxa"/>
          </w:tcPr>
          <w:p w14:paraId="30579ED2" w14:textId="2B206711" w:rsidR="0025003E" w:rsidRDefault="0025003E" w:rsidP="00C9522C">
            <w:pPr>
              <w:rPr>
                <w:ins w:id="722" w:author="Горожанина Зиля Афсатаровна" w:date="2023-01-09T09:58:00Z"/>
              </w:rPr>
            </w:pPr>
            <w:ins w:id="723" w:author="Горожанина Зиля Афсатаровна" w:date="2023-01-09T09:58:00Z">
              <w:r>
                <w:t>7.12.22</w:t>
              </w:r>
            </w:ins>
          </w:p>
        </w:tc>
        <w:tc>
          <w:tcPr>
            <w:tcW w:w="8637" w:type="dxa"/>
          </w:tcPr>
          <w:p w14:paraId="57ECCE9F" w14:textId="77777777" w:rsidR="0025003E" w:rsidRDefault="0025003E" w:rsidP="00C9522C">
            <w:pPr>
              <w:rPr>
                <w:ins w:id="724" w:author="Горожанина Зиля Афсатаровна" w:date="2023-01-11T13:53:00Z"/>
              </w:rPr>
            </w:pPr>
            <w:ins w:id="725" w:author="Горожанина Зиля Афсатаровна" w:date="2023-01-09T09:58:00Z">
              <w:r>
                <w:t xml:space="preserve">Инструктаж родителей и учащихся с предоставлением памяток в чаты: </w:t>
              </w:r>
            </w:ins>
            <w:ins w:id="726" w:author="Горожанина Зиля Афсатаровна" w:date="2023-01-09T09:59:00Z">
              <w:r>
                <w:t>«О запрете ношения оружия»</w:t>
              </w:r>
            </w:ins>
          </w:p>
          <w:p w14:paraId="2C74B535" w14:textId="76C68153" w:rsidR="00727778" w:rsidRDefault="00727778" w:rsidP="00C9522C">
            <w:pPr>
              <w:rPr>
                <w:ins w:id="727" w:author="Горожанина Зиля Афсатаровна" w:date="2023-01-09T09:58:00Z"/>
              </w:rPr>
            </w:pPr>
            <w:ins w:id="728" w:author="Горожанина Зиля Афсатаровна" w:date="2023-01-11T13:53:00Z">
              <w:r>
                <w:t>Памятка родителям по предупреждению школьного травматизма, негативных проявлений среди обучающихся и соблюдению требований по обеспечению безопасности.</w:t>
              </w:r>
            </w:ins>
          </w:p>
        </w:tc>
      </w:tr>
      <w:tr w:rsidR="0025003E" w14:paraId="3A0DE366" w14:textId="77777777" w:rsidTr="002D222C">
        <w:trPr>
          <w:trHeight w:val="788"/>
          <w:ins w:id="729" w:author="Горожанина Зиля Афсатаровна" w:date="2023-01-09T09:53:00Z"/>
        </w:trPr>
        <w:tc>
          <w:tcPr>
            <w:tcW w:w="997" w:type="dxa"/>
          </w:tcPr>
          <w:p w14:paraId="71EB0E6D" w14:textId="5B934F64" w:rsidR="0025003E" w:rsidRDefault="0025003E">
            <w:pPr>
              <w:rPr>
                <w:ins w:id="730" w:author="Горожанина Зиля Афсатаровна" w:date="2023-01-09T09:53:00Z"/>
              </w:rPr>
            </w:pPr>
            <w:ins w:id="731" w:author="Горожанина Зиля Афсатаровна" w:date="2023-01-09T09:53:00Z">
              <w:r>
                <w:t>8.12.22</w:t>
              </w:r>
            </w:ins>
          </w:p>
        </w:tc>
        <w:tc>
          <w:tcPr>
            <w:tcW w:w="8637" w:type="dxa"/>
          </w:tcPr>
          <w:p w14:paraId="61955C96" w14:textId="52D763C0" w:rsidR="0025003E" w:rsidRDefault="0025003E">
            <w:pPr>
              <w:rPr>
                <w:ins w:id="732" w:author="Горожанина Зиля Афсатаровна" w:date="2023-01-09T09:53:00Z"/>
              </w:rPr>
            </w:pPr>
            <w:ins w:id="733" w:author="Горожанина Зиля Афсатаровна" w:date="2023-01-09T09:53:00Z">
              <w:r>
                <w:t>Памятка «</w:t>
              </w:r>
            </w:ins>
            <w:ins w:id="734" w:author="Горожанина Зиля Афсатаровна" w:date="2023-01-09T09:54:00Z">
              <w:r>
                <w:t>Об основных способах дистанционного мошенничества</w:t>
              </w:r>
            </w:ins>
            <w:ins w:id="735" w:author="Горожанина Зиля Афсатаровна" w:date="2023-01-09T09:53:00Z">
              <w:r>
                <w:t>»</w:t>
              </w:r>
            </w:ins>
          </w:p>
        </w:tc>
      </w:tr>
      <w:tr w:rsidR="008B156F" w14:paraId="2E3FEEE5" w14:textId="77777777" w:rsidTr="002D222C">
        <w:trPr>
          <w:trHeight w:val="788"/>
          <w:ins w:id="736" w:author="Горожанина Зиля Афсатаровна" w:date="2023-01-09T09:32:00Z"/>
        </w:trPr>
        <w:tc>
          <w:tcPr>
            <w:tcW w:w="997" w:type="dxa"/>
          </w:tcPr>
          <w:p w14:paraId="2B3CF974" w14:textId="54DFE5E5" w:rsidR="008B156F" w:rsidRDefault="008B156F">
            <w:pPr>
              <w:rPr>
                <w:ins w:id="737" w:author="Горожанина Зиля Афсатаровна" w:date="2023-01-09T09:32:00Z"/>
              </w:rPr>
            </w:pPr>
            <w:ins w:id="738" w:author="Горожанина Зиля Афсатаровна" w:date="2023-01-09T09:32:00Z">
              <w:r>
                <w:t xml:space="preserve">14.12.22 </w:t>
              </w:r>
            </w:ins>
          </w:p>
        </w:tc>
        <w:tc>
          <w:tcPr>
            <w:tcW w:w="8637" w:type="dxa"/>
          </w:tcPr>
          <w:p w14:paraId="5D3AA7B0" w14:textId="4810D53A" w:rsidR="008B156F" w:rsidRDefault="008B156F" w:rsidP="00CE149A">
            <w:pPr>
              <w:rPr>
                <w:ins w:id="739" w:author="Горожанина Зиля Афсатаровна" w:date="2023-01-09T09:32:00Z"/>
              </w:rPr>
            </w:pPr>
            <w:ins w:id="740" w:author="Горожанина Зиля Афсатаровна" w:date="2023-01-09T09:32:00Z">
              <w:r>
                <w:t xml:space="preserve">Памятки и рекомендации для детей о родителей о </w:t>
              </w:r>
            </w:ins>
            <w:ins w:id="741" w:author="Горожанина Зиля Афсатаровна" w:date="2023-01-09T09:33:00Z">
              <w:r>
                <w:t>правилах</w:t>
              </w:r>
            </w:ins>
            <w:ins w:id="742" w:author="Горожанина Зиля Афсатаровна" w:date="2023-01-09T09:32:00Z">
              <w:r>
                <w:t xml:space="preserve"> содержания и выгула животных</w:t>
              </w:r>
            </w:ins>
            <w:ins w:id="743" w:author="Горожанина Зиля Афсатаровна" w:date="2023-01-09T09:33:00Z">
              <w:r w:rsidR="00C76D0A">
                <w:t>: «В Югре запрещен самовыгул животных», «Правила выгула животных»</w:t>
              </w:r>
            </w:ins>
            <w:ins w:id="744" w:author="Горожанина Зиля Афсатаровна" w:date="2023-01-09T09:34:00Z">
              <w:r w:rsidR="00C76D0A">
                <w:t>, «»</w:t>
              </w:r>
            </w:ins>
          </w:p>
        </w:tc>
      </w:tr>
      <w:tr w:rsidR="00C76D0A" w14:paraId="1D2BDF92" w14:textId="77777777" w:rsidTr="002D222C">
        <w:trPr>
          <w:trHeight w:val="788"/>
          <w:ins w:id="745" w:author="Горожанина Зиля Афсатаровна" w:date="2023-01-09T09:35:00Z"/>
        </w:trPr>
        <w:tc>
          <w:tcPr>
            <w:tcW w:w="997" w:type="dxa"/>
          </w:tcPr>
          <w:p w14:paraId="4EDE6F51" w14:textId="41ECB726" w:rsidR="00C76D0A" w:rsidRDefault="00C76D0A">
            <w:pPr>
              <w:rPr>
                <w:ins w:id="746" w:author="Горожанина Зиля Афсатаровна" w:date="2023-01-09T09:35:00Z"/>
              </w:rPr>
            </w:pPr>
            <w:ins w:id="747" w:author="Горожанина Зиля Афсатаровна" w:date="2023-01-09T09:35:00Z">
              <w:r>
                <w:t>15.12.22</w:t>
              </w:r>
            </w:ins>
          </w:p>
        </w:tc>
        <w:tc>
          <w:tcPr>
            <w:tcW w:w="8637" w:type="dxa"/>
          </w:tcPr>
          <w:p w14:paraId="4661489F" w14:textId="36067ED6" w:rsidR="00C76D0A" w:rsidRDefault="00C76D0A" w:rsidP="00CE149A">
            <w:pPr>
              <w:rPr>
                <w:ins w:id="748" w:author="Горожанина Зиля Афсатаровна" w:date="2023-01-09T09:35:00Z"/>
              </w:rPr>
            </w:pPr>
            <w:ins w:id="749" w:author="Горожанина Зиля Афсатаровна" w:date="2023-01-09T09:37:00Z">
              <w:r>
                <w:t>Информирование о реализации федеральной программы</w:t>
              </w:r>
              <w:r w:rsidRPr="00C76D0A">
                <w:t xml:space="preserve"> социальной поддер</w:t>
              </w:r>
              <w:r>
                <w:t>жки молодежи «Пушкинская карта»</w:t>
              </w:r>
            </w:ins>
          </w:p>
        </w:tc>
      </w:tr>
      <w:tr w:rsidR="00CE149A" w14:paraId="6ED10D18" w14:textId="77777777" w:rsidTr="002D222C">
        <w:trPr>
          <w:trHeight w:val="788"/>
          <w:ins w:id="750" w:author="Горожанина Зиля Афсатаровна" w:date="2023-01-09T09:13:00Z"/>
        </w:trPr>
        <w:tc>
          <w:tcPr>
            <w:tcW w:w="997" w:type="dxa"/>
          </w:tcPr>
          <w:p w14:paraId="1FAD0E44" w14:textId="5BF1042F" w:rsidR="00CE149A" w:rsidRDefault="00CE149A">
            <w:pPr>
              <w:rPr>
                <w:ins w:id="751" w:author="Горожанина Зиля Афсатаровна" w:date="2023-01-09T09:13:00Z"/>
              </w:rPr>
            </w:pPr>
            <w:ins w:id="752" w:author="Горожанина Зиля Афсатаровна" w:date="2023-01-09T09:13:00Z">
              <w:r>
                <w:lastRenderedPageBreak/>
                <w:t>16.12.22</w:t>
              </w:r>
            </w:ins>
          </w:p>
        </w:tc>
        <w:tc>
          <w:tcPr>
            <w:tcW w:w="8637" w:type="dxa"/>
          </w:tcPr>
          <w:p w14:paraId="4D0909FD" w14:textId="1937C84B" w:rsidR="00CE149A" w:rsidRDefault="00CE149A">
            <w:pPr>
              <w:rPr>
                <w:ins w:id="753" w:author="Горожанина Зиля Афсатаровна" w:date="2023-01-09T09:13:00Z"/>
              </w:rPr>
            </w:pPr>
            <w:ins w:id="754" w:author="Горожанина Зиля Афсатаровна" w:date="2023-01-09T09:13:00Z">
              <w:r>
                <w:t>Памятка и рекомендации в родительские чаты</w:t>
              </w:r>
            </w:ins>
            <w:ins w:id="755" w:author="Горожанина Зиля Афсатаровна" w:date="2023-01-09T09:15:00Z">
              <w:r>
                <w:t>: «</w:t>
              </w:r>
            </w:ins>
            <w:ins w:id="756" w:author="Горожанина Зиля Афсатаровна" w:date="2023-01-09T09:13:00Z">
              <w:r>
                <w:t xml:space="preserve"> </w:t>
              </w:r>
            </w:ins>
            <w:ins w:id="757" w:author="Горожанина Зиля Афсатаровна" w:date="2023-01-09T09:14:00Z">
              <w:r w:rsidRPr="00CE149A">
                <w:t>ПАМЯТКА</w:t>
              </w:r>
              <w:r>
                <w:t xml:space="preserve"> </w:t>
              </w:r>
              <w:r w:rsidRPr="00CE149A">
                <w:t>ДЛЯ РОДИТЕЛЕЙ  ПО ПРОФИЛАКТИКЕ</w:t>
              </w:r>
            </w:ins>
            <w:ins w:id="758" w:author="Горожанина Зиля Афсатаровна" w:date="2023-01-09T09:15:00Z">
              <w:r>
                <w:t xml:space="preserve"> </w:t>
              </w:r>
            </w:ins>
            <w:ins w:id="759" w:author="Горожанина Зиля Афсатаровна" w:date="2023-01-09T09:14:00Z">
              <w:r w:rsidRPr="00CE149A">
                <w:t>АЛКОГОЛЬНОЙ ЗАВИСОМОСТИ У ДЕТЕЙ И ПОДРОСТКОВ</w:t>
              </w:r>
            </w:ins>
            <w:ins w:id="760" w:author="Горожанина Зиля Афсатаровна" w:date="2023-01-09T09:15:00Z">
              <w:r>
                <w:t>»,</w:t>
              </w:r>
            </w:ins>
            <w:ins w:id="761" w:author="Горожанина Зиля Афсатаровна" w:date="2023-01-09T09:16:00Z">
              <w:r>
                <w:t xml:space="preserve"> «</w:t>
              </w:r>
              <w:r w:rsidRPr="00CE149A">
                <w:t>Рекомендации родителям по профилактике употребления алкоголя среди подростков</w:t>
              </w:r>
              <w:r>
                <w:t>»</w:t>
              </w:r>
            </w:ins>
          </w:p>
        </w:tc>
      </w:tr>
      <w:tr w:rsidR="004F677C" w14:paraId="58ED8291" w14:textId="77777777" w:rsidTr="002D222C">
        <w:trPr>
          <w:trHeight w:val="788"/>
        </w:trPr>
        <w:tc>
          <w:tcPr>
            <w:tcW w:w="997" w:type="dxa"/>
          </w:tcPr>
          <w:p w14:paraId="7C532F12" w14:textId="351C1631" w:rsidR="004F677C" w:rsidRDefault="004F677C">
            <w:r>
              <w:t>19.12.22</w:t>
            </w:r>
          </w:p>
        </w:tc>
        <w:tc>
          <w:tcPr>
            <w:tcW w:w="8637" w:type="dxa"/>
          </w:tcPr>
          <w:p w14:paraId="1E41AF44" w14:textId="7EE84C81" w:rsidR="004F677C" w:rsidRDefault="004F677C">
            <w:r>
              <w:t>Инструктаж родителей о правилах ТБ в каникулярное время «Зимние каникулы», «Осторожно – пиротехника!», «Безопасность в зимний период»</w:t>
            </w:r>
          </w:p>
        </w:tc>
      </w:tr>
      <w:tr w:rsidR="0025003E" w14:paraId="1FB4C961" w14:textId="77777777" w:rsidTr="0025003E">
        <w:tblPrEx>
          <w:tblPrExChange w:id="762" w:author="Горожанина Зиля Афсатаровна" w:date="2023-01-09T09:56:00Z">
            <w:tblPrEx>
              <w:tblW w:w="9634" w:type="dxa"/>
            </w:tblPrEx>
          </w:tblPrExChange>
        </w:tblPrEx>
        <w:trPr>
          <w:trHeight w:val="493"/>
          <w:ins w:id="763" w:author="Горожанина Зиля Афсатаровна" w:date="2023-01-09T09:56:00Z"/>
          <w:trPrChange w:id="764" w:author="Горожанина Зиля Афсатаровна" w:date="2023-01-09T09:56:00Z">
            <w:trPr>
              <w:trHeight w:val="788"/>
            </w:trPr>
          </w:trPrChange>
        </w:trPr>
        <w:tc>
          <w:tcPr>
            <w:tcW w:w="997" w:type="dxa"/>
            <w:tcPrChange w:id="765" w:author="Горожанина Зиля Афсатаровна" w:date="2023-01-09T09:56:00Z">
              <w:tcPr>
                <w:tcW w:w="997" w:type="dxa"/>
              </w:tcPr>
            </w:tcPrChange>
          </w:tcPr>
          <w:p w14:paraId="1E095A77" w14:textId="034B3F14" w:rsidR="0025003E" w:rsidRDefault="0025003E">
            <w:pPr>
              <w:rPr>
                <w:ins w:id="766" w:author="Горожанина Зиля Афсатаровна" w:date="2023-01-09T09:56:00Z"/>
              </w:rPr>
            </w:pPr>
            <w:ins w:id="767" w:author="Горожанина Зиля Афсатаровна" w:date="2023-01-09T09:56:00Z">
              <w:r>
                <w:t>21.12.22</w:t>
              </w:r>
            </w:ins>
          </w:p>
        </w:tc>
        <w:tc>
          <w:tcPr>
            <w:tcW w:w="8637" w:type="dxa"/>
            <w:tcPrChange w:id="768" w:author="Горожанина Зиля Афсатаровна" w:date="2023-01-09T09:56:00Z">
              <w:tcPr>
                <w:tcW w:w="8637" w:type="dxa"/>
                <w:gridSpan w:val="3"/>
              </w:tcPr>
            </w:tcPrChange>
          </w:tcPr>
          <w:p w14:paraId="67E03742" w14:textId="6A3AAE4B" w:rsidR="0025003E" w:rsidRPr="00CE149A" w:rsidRDefault="0025003E" w:rsidP="00CE149A">
            <w:pPr>
              <w:rPr>
                <w:ins w:id="769" w:author="Горожанина Зиля Афсатаровна" w:date="2023-01-09T09:56:00Z"/>
              </w:rPr>
            </w:pPr>
            <w:ins w:id="770" w:author="Горожанина Зиля Афсатаровна" w:date="2023-01-09T09:56:00Z">
              <w:r>
                <w:t>Памятка для родителей «Буллинг в школе»</w:t>
              </w:r>
            </w:ins>
          </w:p>
        </w:tc>
      </w:tr>
      <w:tr w:rsidR="00CE149A" w14:paraId="5F7E54CC" w14:textId="77777777" w:rsidTr="0025003E">
        <w:tblPrEx>
          <w:tblPrExChange w:id="771" w:author="Горожанина Зиля Афсатаровна" w:date="2023-01-09T09:56:00Z">
            <w:tblPrEx>
              <w:tblW w:w="9634" w:type="dxa"/>
            </w:tblPrEx>
          </w:tblPrExChange>
        </w:tblPrEx>
        <w:trPr>
          <w:trHeight w:val="415"/>
          <w:ins w:id="772" w:author="Горожанина Зиля Афсатаровна" w:date="2023-01-09T09:17:00Z"/>
          <w:trPrChange w:id="773" w:author="Горожанина Зиля Афсатаровна" w:date="2023-01-09T09:56:00Z">
            <w:trPr>
              <w:trHeight w:val="788"/>
            </w:trPr>
          </w:trPrChange>
        </w:trPr>
        <w:tc>
          <w:tcPr>
            <w:tcW w:w="997" w:type="dxa"/>
            <w:tcPrChange w:id="774" w:author="Горожанина Зиля Афсатаровна" w:date="2023-01-09T09:56:00Z">
              <w:tcPr>
                <w:tcW w:w="997" w:type="dxa"/>
              </w:tcPr>
            </w:tcPrChange>
          </w:tcPr>
          <w:p w14:paraId="051232AB" w14:textId="006F0646" w:rsidR="00CE149A" w:rsidRDefault="00CE149A">
            <w:pPr>
              <w:rPr>
                <w:ins w:id="775" w:author="Горожанина Зиля Афсатаровна" w:date="2023-01-09T09:17:00Z"/>
              </w:rPr>
            </w:pPr>
            <w:ins w:id="776" w:author="Горожанина Зиля Афсатаровна" w:date="2023-01-09T09:17:00Z">
              <w:r>
                <w:t>22.12.22</w:t>
              </w:r>
            </w:ins>
          </w:p>
        </w:tc>
        <w:tc>
          <w:tcPr>
            <w:tcW w:w="8637" w:type="dxa"/>
            <w:tcPrChange w:id="777" w:author="Горожанина Зиля Афсатаровна" w:date="2023-01-09T09:56:00Z">
              <w:tcPr>
                <w:tcW w:w="8637" w:type="dxa"/>
                <w:gridSpan w:val="3"/>
              </w:tcPr>
            </w:tcPrChange>
          </w:tcPr>
          <w:p w14:paraId="262E7655" w14:textId="78D252A7" w:rsidR="00CE149A" w:rsidRDefault="00CE149A">
            <w:pPr>
              <w:rPr>
                <w:ins w:id="778" w:author="Горожанина Зиля Афсатаровна" w:date="2023-01-09T09:17:00Z"/>
              </w:rPr>
            </w:pPr>
            <w:ins w:id="779" w:author="Горожанина Зиля Афсатаровна" w:date="2023-01-09T09:17:00Z">
              <w:r w:rsidRPr="00CE149A">
                <w:t xml:space="preserve">Рекомендации родителям </w:t>
              </w:r>
              <w:r>
                <w:t>в период зимних каникул</w:t>
              </w:r>
              <w:r w:rsidRPr="00CE149A">
                <w:t xml:space="preserve"> подростков</w:t>
              </w:r>
            </w:ins>
          </w:p>
        </w:tc>
      </w:tr>
      <w:tr w:rsidR="00BA2879" w14:paraId="536AF26B" w14:textId="77777777" w:rsidTr="002D222C">
        <w:trPr>
          <w:trHeight w:val="788"/>
          <w:ins w:id="780" w:author="Горожанина Зиля Афсатаровна" w:date="2022-12-26T15:53:00Z"/>
        </w:trPr>
        <w:tc>
          <w:tcPr>
            <w:tcW w:w="997" w:type="dxa"/>
          </w:tcPr>
          <w:p w14:paraId="60F9FDC9" w14:textId="5C9AE2D8" w:rsidR="00BA2879" w:rsidRDefault="00BA2879">
            <w:pPr>
              <w:rPr>
                <w:ins w:id="781" w:author="Горожанина Зиля Афсатаровна" w:date="2022-12-26T15:53:00Z"/>
              </w:rPr>
            </w:pPr>
            <w:ins w:id="782" w:author="Горожанина Зиля Афсатаровна" w:date="2022-12-26T15:53:00Z">
              <w:r>
                <w:t xml:space="preserve">23.12.22 </w:t>
              </w:r>
            </w:ins>
          </w:p>
        </w:tc>
        <w:tc>
          <w:tcPr>
            <w:tcW w:w="8637" w:type="dxa"/>
          </w:tcPr>
          <w:p w14:paraId="7189ED8B" w14:textId="42F9CF52" w:rsidR="00BA2879" w:rsidRDefault="00BA2879" w:rsidP="00C9522C">
            <w:pPr>
              <w:rPr>
                <w:ins w:id="783" w:author="Горожанина Зиля Афсатаровна" w:date="2022-12-26T15:53:00Z"/>
              </w:rPr>
            </w:pPr>
            <w:ins w:id="784" w:author="Горожанина Зиля Афсатаровна" w:date="2022-12-26T15:54:00Z">
              <w:r>
                <w:t>Мониторинг по качеству питания, Диагностика удовлетворенности семьи образовательными услугами</w:t>
              </w:r>
            </w:ins>
          </w:p>
        </w:tc>
      </w:tr>
      <w:tr w:rsidR="00AD43B4" w14:paraId="74AFA79C" w14:textId="77777777" w:rsidTr="002D222C">
        <w:trPr>
          <w:trHeight w:val="788"/>
          <w:ins w:id="785" w:author="Горожанина Зиля Афсатаровна" w:date="2022-12-30T11:45:00Z"/>
        </w:trPr>
        <w:tc>
          <w:tcPr>
            <w:tcW w:w="997" w:type="dxa"/>
          </w:tcPr>
          <w:p w14:paraId="223D2943" w14:textId="7255402A" w:rsidR="00AD43B4" w:rsidRDefault="00AD43B4">
            <w:pPr>
              <w:rPr>
                <w:ins w:id="786" w:author="Горожанина Зиля Афсатаровна" w:date="2022-12-30T11:45:00Z"/>
              </w:rPr>
            </w:pPr>
            <w:ins w:id="787" w:author="Горожанина Зиля Афсатаровна" w:date="2022-12-30T11:45:00Z">
              <w:r>
                <w:t>23.12.</w:t>
              </w:r>
            </w:ins>
            <w:ins w:id="788" w:author="Горожанина Зиля Афсатаровна" w:date="2022-12-30T11:46:00Z">
              <w:r>
                <w:t>22</w:t>
              </w:r>
            </w:ins>
          </w:p>
        </w:tc>
        <w:tc>
          <w:tcPr>
            <w:tcW w:w="8637" w:type="dxa"/>
          </w:tcPr>
          <w:p w14:paraId="6BAA50A2" w14:textId="72602EB2" w:rsidR="00AD43B4" w:rsidRDefault="00AD43B4" w:rsidP="00AD43B4">
            <w:pPr>
              <w:rPr>
                <w:ins w:id="789" w:author="Горожанина Зиля Афсатаровна" w:date="2022-12-30T11:48:00Z"/>
              </w:rPr>
            </w:pPr>
            <w:ins w:id="790" w:author="Горожанина Зиля Афсатаровна" w:date="2022-12-30T11:46:00Z">
              <w:r>
                <w:t>Памятки от руководителя ОБЖ в родительские часты «Безопасность ре</w:t>
              </w:r>
            </w:ins>
            <w:ins w:id="791" w:author="Горожанина Зиля Афсатаровна" w:date="2022-12-30T11:47:00Z">
              <w:r>
                <w:t>бенка на зимней дороге</w:t>
              </w:r>
            </w:ins>
            <w:ins w:id="792" w:author="Горожанина Зиля Афсатаровна" w:date="2022-12-30T11:46:00Z">
              <w:r>
                <w:t>»</w:t>
              </w:r>
            </w:ins>
            <w:ins w:id="793" w:author="Горожанина Зиля Афсатаровна" w:date="2022-12-30T11:47:00Z">
              <w:r>
                <w:t>,</w:t>
              </w:r>
            </w:ins>
            <w:ins w:id="794" w:author="Горожанина Зиля Афсатаровна" w:date="2022-12-30T11:48:00Z">
              <w:r>
                <w:t xml:space="preserve"> «Световозвращающие элементы» Памятка для родителей</w:t>
              </w:r>
            </w:ins>
          </w:p>
          <w:p w14:paraId="1F64AF8E" w14:textId="208F815C" w:rsidR="00AD43B4" w:rsidRDefault="00AD43B4" w:rsidP="00AD43B4">
            <w:pPr>
              <w:rPr>
                <w:ins w:id="795" w:author="Горожанина Зиля Афсатаровна" w:date="2022-12-30T11:45:00Z"/>
              </w:rPr>
            </w:pPr>
            <w:ins w:id="796" w:author="Горожанина Зиля Афсатаровна" w:date="2022-12-30T11:48:00Z">
              <w:r>
                <w:t>«Правила поведения на улицах и дорогах в зимний период»</w:t>
              </w:r>
            </w:ins>
          </w:p>
        </w:tc>
      </w:tr>
      <w:tr w:rsidR="00676AC7" w14:paraId="4A046168" w14:textId="77777777" w:rsidTr="002D222C">
        <w:trPr>
          <w:trHeight w:val="788"/>
          <w:ins w:id="797" w:author="Горожанина Зиля Афсатаровна" w:date="2022-12-28T11:47:00Z"/>
        </w:trPr>
        <w:tc>
          <w:tcPr>
            <w:tcW w:w="997" w:type="dxa"/>
          </w:tcPr>
          <w:p w14:paraId="7C67C86B" w14:textId="027330D1" w:rsidR="00676AC7" w:rsidRDefault="00676AC7">
            <w:pPr>
              <w:rPr>
                <w:ins w:id="798" w:author="Горожанина Зиля Афсатаровна" w:date="2022-12-28T11:47:00Z"/>
              </w:rPr>
            </w:pPr>
            <w:ins w:id="799" w:author="Горожанина Зиля Афсатаровна" w:date="2022-12-28T11:47:00Z">
              <w:r>
                <w:t xml:space="preserve">24.12.22 </w:t>
              </w:r>
            </w:ins>
          </w:p>
        </w:tc>
        <w:tc>
          <w:tcPr>
            <w:tcW w:w="8637" w:type="dxa"/>
          </w:tcPr>
          <w:p w14:paraId="3480BDF6" w14:textId="559FB75E" w:rsidR="00676AC7" w:rsidRDefault="00676AC7" w:rsidP="00C9522C">
            <w:pPr>
              <w:rPr>
                <w:ins w:id="800" w:author="Горожанина Зиля Афсатаровна" w:date="2022-12-28T11:47:00Z"/>
              </w:rPr>
            </w:pPr>
            <w:ins w:id="801" w:author="Горожанина Зиля Афсатаровна" w:date="2022-12-28T11:48:00Z">
              <w:r>
                <w:t xml:space="preserve">Информирование ГИБДД пгт.Березово и безопасном передвижению по зимнику(информационные листы в </w:t>
              </w:r>
            </w:ins>
            <w:ins w:id="802" w:author="Горожанина Зиля Афсатаровна" w:date="2022-12-28T11:49:00Z">
              <w:r>
                <w:t>родительском</w:t>
              </w:r>
            </w:ins>
            <w:ins w:id="803" w:author="Горожанина Зиля Афсатаровна" w:date="2022-12-28T11:48:00Z">
              <w:r>
                <w:t xml:space="preserve"> чате)</w:t>
              </w:r>
            </w:ins>
          </w:p>
        </w:tc>
      </w:tr>
      <w:tr w:rsidR="001A4C61" w14:paraId="0901F559" w14:textId="77777777" w:rsidTr="002D222C">
        <w:trPr>
          <w:trHeight w:val="788"/>
          <w:ins w:id="804" w:author="Горожанина Зиля Афсатаровна" w:date="2023-01-11T13:49:00Z"/>
        </w:trPr>
        <w:tc>
          <w:tcPr>
            <w:tcW w:w="997" w:type="dxa"/>
          </w:tcPr>
          <w:p w14:paraId="7958F382" w14:textId="0CEDC591" w:rsidR="001A4C61" w:rsidRDefault="001A4C61">
            <w:pPr>
              <w:rPr>
                <w:ins w:id="805" w:author="Горожанина Зиля Афсатаровна" w:date="2023-01-11T13:49:00Z"/>
              </w:rPr>
            </w:pPr>
            <w:ins w:id="806" w:author="Горожанина Зиля Афсатаровна" w:date="2023-01-11T13:49:00Z">
              <w:r>
                <w:t>26.12.22</w:t>
              </w:r>
            </w:ins>
          </w:p>
        </w:tc>
        <w:tc>
          <w:tcPr>
            <w:tcW w:w="8637" w:type="dxa"/>
          </w:tcPr>
          <w:p w14:paraId="32289F2C" w14:textId="56AB74EC" w:rsidR="001A4C61" w:rsidRDefault="001A4C61" w:rsidP="001A4C61">
            <w:pPr>
              <w:rPr>
                <w:ins w:id="807" w:author="Горожанина Зиля Афсатаровна" w:date="2023-01-11T13:49:00Z"/>
              </w:rPr>
            </w:pPr>
            <w:ins w:id="808" w:author="Горожанина Зиля Афсатаровна" w:date="2023-01-11T13:49:00Z">
              <w:r>
                <w:t>Информирование родителей. Осторожно! В поисковой сети Интернет появился фишинговый сайт цифровой образовательной платформы «ГИС Образование Югры»</w:t>
              </w:r>
            </w:ins>
          </w:p>
          <w:p w14:paraId="6482CD11" w14:textId="24B7C772" w:rsidR="001A4C61" w:rsidRDefault="001A4C61" w:rsidP="001A4C61">
            <w:pPr>
              <w:rPr>
                <w:ins w:id="809" w:author="Горожанина Зиля Афсатаровна" w:date="2023-01-11T13:49:00Z"/>
              </w:rPr>
            </w:pPr>
            <w:ins w:id="810" w:author="Горожанина Зиля Афсатаровна" w:date="2023-01-11T13:49:00Z">
              <w:r>
                <w:t>Департамент образования и науки Югры информирует вас, что 30 ноября 2022 года в сети интернет появился фишинговый сайт цифровой образовательной платформы «ГИС Образование Югры» . Обращаем ваше внимание, что официальный адрес сайта цифровой образовательной платформы «ГИС Образование Югры» cop.admhmao.ru.</w:t>
              </w:r>
            </w:ins>
          </w:p>
        </w:tc>
      </w:tr>
      <w:tr w:rsidR="005108F3" w14:paraId="606171D3" w14:textId="77777777" w:rsidTr="00A34DDB">
        <w:tblPrEx>
          <w:tblPrExChange w:id="811" w:author="Горожанина Зиля Афсатаровна" w:date="2023-01-11T13:42:00Z">
            <w:tblPrEx>
              <w:tblW w:w="9634" w:type="dxa"/>
            </w:tblPrEx>
          </w:tblPrExChange>
        </w:tblPrEx>
        <w:trPr>
          <w:trHeight w:val="1143"/>
          <w:ins w:id="812" w:author="Горожанина Зиля Афсатаровна" w:date="2023-01-11T13:33:00Z"/>
          <w:trPrChange w:id="813" w:author="Горожанина Зиля Афсатаровна" w:date="2023-01-11T13:42:00Z">
            <w:trPr>
              <w:trHeight w:val="788"/>
            </w:trPr>
          </w:trPrChange>
        </w:trPr>
        <w:tc>
          <w:tcPr>
            <w:tcW w:w="997" w:type="dxa"/>
            <w:tcPrChange w:id="814" w:author="Горожанина Зиля Афсатаровна" w:date="2023-01-11T13:42:00Z">
              <w:tcPr>
                <w:tcW w:w="997" w:type="dxa"/>
              </w:tcPr>
            </w:tcPrChange>
          </w:tcPr>
          <w:p w14:paraId="0D63B7F0" w14:textId="69874737" w:rsidR="005108F3" w:rsidRDefault="005108F3">
            <w:pPr>
              <w:rPr>
                <w:ins w:id="815" w:author="Горожанина Зиля Афсатаровна" w:date="2023-01-11T13:33:00Z"/>
              </w:rPr>
            </w:pPr>
            <w:ins w:id="816" w:author="Горожанина Зиля Афсатаровна" w:date="2023-01-11T13:33:00Z">
              <w:r>
                <w:t>10.01.23</w:t>
              </w:r>
            </w:ins>
          </w:p>
        </w:tc>
        <w:tc>
          <w:tcPr>
            <w:tcW w:w="8637" w:type="dxa"/>
            <w:tcPrChange w:id="817" w:author="Горожанина Зиля Афсатаровна" w:date="2023-01-11T13:42:00Z">
              <w:tcPr>
                <w:tcW w:w="8637" w:type="dxa"/>
                <w:gridSpan w:val="3"/>
              </w:tcPr>
            </w:tcPrChange>
          </w:tcPr>
          <w:p w14:paraId="45942BCF" w14:textId="15B82269" w:rsidR="005108F3" w:rsidRDefault="00A34DDB" w:rsidP="00C9522C">
            <w:pPr>
              <w:rPr>
                <w:ins w:id="818" w:author="Горожанина Зиля Афсатаровна" w:date="2023-01-11T13:33:00Z"/>
              </w:rPr>
            </w:pPr>
            <w:ins w:id="819" w:author="Горожанина Зиля Афсатаровна" w:date="2023-01-11T13:41:00Z">
              <w:r>
                <w:rPr>
                  <w:noProof/>
                  <w:lang w:eastAsia="ru-RU"/>
                </w:rPr>
                <w:drawing>
                  <wp:anchor distT="0" distB="0" distL="114300" distR="114300" simplePos="0" relativeHeight="251658240" behindDoc="1" locked="0" layoutInCell="1" allowOverlap="1" wp14:anchorId="5823322B" wp14:editId="15662951">
                    <wp:simplePos x="0" y="0"/>
                    <wp:positionH relativeFrom="column">
                      <wp:posOffset>3868282</wp:posOffset>
                    </wp:positionH>
                    <wp:positionV relativeFrom="paragraph">
                      <wp:posOffset>167334</wp:posOffset>
                    </wp:positionV>
                    <wp:extent cx="506776" cy="468274"/>
                    <wp:effectExtent l="0" t="0" r="7620" b="8255"/>
                    <wp:wrapNone/>
                    <wp:docPr id="3" name="Рисунок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631" t="19659" r="10431"/>
                            <a:stretch/>
                          </pic:blipFill>
                          <pic:spPr bwMode="auto">
                            <a:xfrm>
                              <a:off x="0" y="0"/>
                              <a:ext cx="511092" cy="47226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ins>
            <w:ins w:id="820" w:author="Горожанина Зиля Афсатаровна" w:date="2023-01-11T13:33:00Z">
              <w:r w:rsidR="005108F3">
                <w:t xml:space="preserve">Консультирование родителей по правилам ПБ. </w:t>
              </w:r>
            </w:ins>
            <w:ins w:id="821" w:author="Горожанина Зиля Афсатаровна" w:date="2023-01-11T13:34:00Z">
              <w:r w:rsidR="005108F3">
                <w:t>Предоставление в чаты буклетов: «</w:t>
              </w:r>
            </w:ins>
            <w:ins w:id="822" w:author="Горожанина Зиля Афсатаровна" w:date="2023-01-11T13:35:00Z">
              <w:r w:rsidR="005108F3">
                <w:t>Профилактика</w:t>
              </w:r>
            </w:ins>
            <w:ins w:id="823" w:author="Горожанина Зиля Афсатаровна" w:date="2023-01-11T13:34:00Z">
              <w:r w:rsidR="005108F3">
                <w:t xml:space="preserve"> гибели детей на </w:t>
              </w:r>
            </w:ins>
            <w:ins w:id="824" w:author="Горожанина Зиля Афсатаровна" w:date="2023-01-11T13:35:00Z">
              <w:r w:rsidR="005108F3">
                <w:t>пожарах</w:t>
              </w:r>
            </w:ins>
            <w:ins w:id="825" w:author="Горожанина Зиля Афсатаровна" w:date="2023-01-11T13:34:00Z">
              <w:r w:rsidR="005108F3">
                <w:t>»</w:t>
              </w:r>
            </w:ins>
            <w:ins w:id="826" w:author="Горожанина Зиля Афсатаровна" w:date="2023-01-11T13:35:00Z">
              <w:r w:rsidR="005108F3">
                <w:t>, «Внимание папа и мама»</w:t>
              </w:r>
            </w:ins>
            <w:ins w:id="827" w:author="Горожанина Зиля Афсатаровна" w:date="2023-01-11T13:41:00Z">
              <w:r>
                <w:rPr>
                  <w:noProof/>
                  <w:lang w:eastAsia="ru-RU"/>
                </w:rPr>
                <w:t xml:space="preserve"> </w:t>
              </w:r>
            </w:ins>
          </w:p>
        </w:tc>
      </w:tr>
      <w:tr w:rsidR="005108F3" w14:paraId="233370BF" w14:textId="77777777" w:rsidTr="00040305">
        <w:tblPrEx>
          <w:tblPrExChange w:id="828" w:author="Горожанина Зиля Афсатаровна" w:date="2023-01-19T12:29:00Z">
            <w:tblPrEx>
              <w:tblW w:w="9634" w:type="dxa"/>
            </w:tblPrEx>
          </w:tblPrExChange>
        </w:tblPrEx>
        <w:trPr>
          <w:trHeight w:val="955"/>
          <w:ins w:id="829" w:author="Горожанина Зиля Афсатаровна" w:date="2023-01-11T13:33:00Z"/>
          <w:trPrChange w:id="830" w:author="Горожанина Зиля Афсатаровна" w:date="2023-01-19T12:29:00Z">
            <w:trPr>
              <w:trHeight w:val="788"/>
            </w:trPr>
          </w:trPrChange>
        </w:trPr>
        <w:tc>
          <w:tcPr>
            <w:tcW w:w="997" w:type="dxa"/>
            <w:tcPrChange w:id="831" w:author="Горожанина Зиля Афсатаровна" w:date="2023-01-19T12:29:00Z">
              <w:tcPr>
                <w:tcW w:w="997" w:type="dxa"/>
                <w:gridSpan w:val="2"/>
              </w:tcPr>
            </w:tcPrChange>
          </w:tcPr>
          <w:p w14:paraId="15588C63" w14:textId="6D4D5A02" w:rsidR="005108F3" w:rsidRDefault="006153D9">
            <w:pPr>
              <w:rPr>
                <w:ins w:id="832" w:author="Горожанина Зиля Афсатаровна" w:date="2023-01-11T13:33:00Z"/>
              </w:rPr>
            </w:pPr>
            <w:ins w:id="833" w:author="Горожанина Зиля Афсатаровна" w:date="2023-01-19T12:18:00Z">
              <w:r>
                <w:t>17.01.2023</w:t>
              </w:r>
            </w:ins>
          </w:p>
        </w:tc>
        <w:tc>
          <w:tcPr>
            <w:tcW w:w="8637" w:type="dxa"/>
            <w:tcPrChange w:id="834" w:author="Горожанина Зиля Афсатаровна" w:date="2023-01-19T12:29:00Z">
              <w:tcPr>
                <w:tcW w:w="8637" w:type="dxa"/>
                <w:gridSpan w:val="2"/>
              </w:tcPr>
            </w:tcPrChange>
          </w:tcPr>
          <w:p w14:paraId="010E788D" w14:textId="2442690A" w:rsidR="005108F3" w:rsidRDefault="00040305" w:rsidP="00C9522C">
            <w:pPr>
              <w:rPr>
                <w:ins w:id="835" w:author="Горожанина Зиля Афсатаровна" w:date="2023-01-11T13:33:00Z"/>
              </w:rPr>
            </w:pPr>
            <w:ins w:id="836" w:author="Горожанина Зиля Афсатаровна" w:date="2023-01-19T12:28:00Z">
              <w:r>
                <w:rPr>
                  <w:noProof/>
                  <w:lang w:eastAsia="ru-RU"/>
                </w:rPr>
                <w:drawing>
                  <wp:anchor distT="0" distB="0" distL="114300" distR="114300" simplePos="0" relativeHeight="251659264" behindDoc="1" locked="0" layoutInCell="1" allowOverlap="1" wp14:anchorId="04B6FCC7" wp14:editId="5BDDCF4D">
                    <wp:simplePos x="0" y="0"/>
                    <wp:positionH relativeFrom="column">
                      <wp:posOffset>4502785</wp:posOffset>
                    </wp:positionH>
                    <wp:positionV relativeFrom="paragraph">
                      <wp:posOffset>8255</wp:posOffset>
                    </wp:positionV>
                    <wp:extent cx="592455" cy="542290"/>
                    <wp:effectExtent l="0" t="0" r="0" b="0"/>
                    <wp:wrapNone/>
                    <wp:docPr id="4" name="Рисунок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2455" cy="54229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ins>
            <w:ins w:id="837" w:author="Горожанина Зиля Афсатаровна" w:date="2023-01-19T12:21:00Z">
              <w:r w:rsidR="006153D9">
                <w:t xml:space="preserve">Консультация для родителей 6Дорога безопасности с </w:t>
              </w:r>
            </w:ins>
            <w:ins w:id="838" w:author="Горожанина Зиля Афсатаровна" w:date="2023-01-19T12:22:00Z">
              <w:r w:rsidR="006153D9">
                <w:t>предоставлениями</w:t>
              </w:r>
            </w:ins>
            <w:ins w:id="839" w:author="Горожанина Зиля Афсатаровна" w:date="2023-01-19T12:21:00Z">
              <w:r w:rsidR="006153D9">
                <w:t xml:space="preserve"> памяток</w:t>
              </w:r>
            </w:ins>
            <w:ins w:id="840" w:author="Горожанина Зиля Афсатаровна" w:date="2023-01-19T12:22:00Z">
              <w:r w:rsidR="006153D9">
                <w:t>: «Родитель водитель»</w:t>
              </w:r>
            </w:ins>
            <w:ins w:id="841" w:author="Горожанина Зиля Афсатаровна" w:date="2023-01-19T12:23:00Z">
              <w:r w:rsidR="006153D9">
                <w:t>, «Зимняя дорога», «Давай дружить дорога</w:t>
              </w:r>
            </w:ins>
            <w:ins w:id="842" w:author="Горожанина Зиля Афсатаровна" w:date="2023-01-19T12:34:00Z">
              <w:r>
                <w:t>», «Пристегни меня –я бесценен»</w:t>
              </w:r>
            </w:ins>
            <w:ins w:id="843" w:author="Горожанина Зиля Афсатаровна" w:date="2023-01-19T12:29:00Z">
              <w:r>
                <w:t xml:space="preserve">   </w:t>
              </w:r>
            </w:ins>
            <w:ins w:id="844" w:author="Горожанина Зиля Афсатаровна" w:date="2023-01-19T12:28:00Z">
              <w:r w:rsidR="006153D9">
                <w:rPr>
                  <w:noProof/>
                  <w:lang w:eastAsia="ru-RU"/>
                </w:rPr>
                <w:t xml:space="preserve"> </w:t>
              </w:r>
            </w:ins>
          </w:p>
        </w:tc>
      </w:tr>
      <w:tr w:rsidR="005108F3" w14:paraId="62755A31" w14:textId="77777777" w:rsidTr="002D222C">
        <w:trPr>
          <w:trHeight w:val="788"/>
          <w:ins w:id="845" w:author="Горожанина Зиля Афсатаровна" w:date="2023-01-11T13:33:00Z"/>
        </w:trPr>
        <w:tc>
          <w:tcPr>
            <w:tcW w:w="997" w:type="dxa"/>
          </w:tcPr>
          <w:p w14:paraId="077919B8" w14:textId="6FE0EF9B" w:rsidR="005108F3" w:rsidRDefault="008F4E3E">
            <w:pPr>
              <w:rPr>
                <w:ins w:id="846" w:author="Горожанина Зиля Афсатаровна" w:date="2023-01-11T13:33:00Z"/>
              </w:rPr>
            </w:pPr>
            <w:r>
              <w:t>28.02.23</w:t>
            </w:r>
          </w:p>
        </w:tc>
        <w:tc>
          <w:tcPr>
            <w:tcW w:w="8637" w:type="dxa"/>
          </w:tcPr>
          <w:p w14:paraId="1C8CB819" w14:textId="77777777" w:rsidR="005108F3" w:rsidRDefault="008F4E3E" w:rsidP="00C9522C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Общешкольное родительское собрание «Апробация федерального проекта «Школа Минпросвещения России» (Приказ ОО № 27 од от 03.02.2023 г.)</w:t>
            </w:r>
          </w:p>
          <w:p w14:paraId="4BDC6E04" w14:textId="71E5848F" w:rsidR="004F677C" w:rsidRDefault="004F677C" w:rsidP="00C9522C">
            <w:pPr>
              <w:rPr>
                <w:ins w:id="847" w:author="Горожанина Зиля Афсатаровна" w:date="2023-01-11T13:33:00Z"/>
              </w:rPr>
            </w:pPr>
            <w:r>
              <w:rPr>
                <w:rFonts w:ascii="Times New Roman" w:eastAsia="Times New Roman" w:hAnsi="Times New Roman"/>
              </w:rPr>
              <w:t>Классное собрание:</w:t>
            </w:r>
          </w:p>
        </w:tc>
      </w:tr>
      <w:tr w:rsidR="005108F3" w14:paraId="39D78C43" w14:textId="77777777" w:rsidTr="002D222C">
        <w:trPr>
          <w:trHeight w:val="788"/>
          <w:ins w:id="848" w:author="Горожанина Зиля Афсатаровна" w:date="2023-01-11T13:33:00Z"/>
        </w:trPr>
        <w:tc>
          <w:tcPr>
            <w:tcW w:w="997" w:type="dxa"/>
          </w:tcPr>
          <w:p w14:paraId="4B11FDF0" w14:textId="32024AFA" w:rsidR="005108F3" w:rsidRDefault="007D2024">
            <w:pPr>
              <w:rPr>
                <w:ins w:id="849" w:author="Горожанина Зиля Афсатаровна" w:date="2023-01-11T13:33:00Z"/>
              </w:rPr>
            </w:pPr>
            <w:r>
              <w:t>15.03.23</w:t>
            </w:r>
          </w:p>
        </w:tc>
        <w:tc>
          <w:tcPr>
            <w:tcW w:w="8637" w:type="dxa"/>
          </w:tcPr>
          <w:p w14:paraId="1D032447" w14:textId="0A3AB183" w:rsidR="007D2024" w:rsidRDefault="007D2024" w:rsidP="007D2024">
            <w:pPr>
              <w:snapToGrid w:val="0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D20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Совет профилактики. </w:t>
            </w:r>
            <w:r w:rsidRPr="007D202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с законными представителями: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Енина Кристина</w:t>
            </w:r>
          </w:p>
          <w:p w14:paraId="0B7E74C3" w14:textId="65B7C4B3" w:rsidR="007D2024" w:rsidRPr="007D2024" w:rsidRDefault="007D2024" w:rsidP="007D2024">
            <w:pPr>
              <w:snapToGri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20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Согласно Приказу Комитета образования 89-од от 14.03.2023 г п.2.8.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размещены</w:t>
            </w:r>
            <w:r w:rsidRPr="007D20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родительские чаты и чаты для детей номер телефона доверия Общероссийский единый телефон доверия для детей, подростков и их родителей</w:t>
            </w:r>
          </w:p>
          <w:p w14:paraId="08B89DE0" w14:textId="0D521D35" w:rsidR="007D2024" w:rsidRPr="007D2024" w:rsidRDefault="007D2024" w:rsidP="007D2024">
            <w:pPr>
              <w:snapToGri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202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8-800-2000-122.</w:t>
            </w:r>
          </w:p>
          <w:p w14:paraId="0C47CEDC" w14:textId="47F346AD" w:rsidR="005108F3" w:rsidRDefault="005108F3" w:rsidP="007D2024">
            <w:pPr>
              <w:rPr>
                <w:ins w:id="850" w:author="Горожанина Зиля Афсатаровна" w:date="2023-01-11T13:33:00Z"/>
              </w:rPr>
            </w:pPr>
          </w:p>
        </w:tc>
      </w:tr>
      <w:tr w:rsidR="005108F3" w14:paraId="21C5DFFF" w14:textId="77777777" w:rsidTr="002D222C">
        <w:trPr>
          <w:trHeight w:val="788"/>
          <w:ins w:id="851" w:author="Горожанина Зиля Афсатаровна" w:date="2023-01-11T13:33:00Z"/>
        </w:trPr>
        <w:tc>
          <w:tcPr>
            <w:tcW w:w="997" w:type="dxa"/>
          </w:tcPr>
          <w:p w14:paraId="1D2CC4FA" w14:textId="224505DE" w:rsidR="005108F3" w:rsidRDefault="00252DE8">
            <w:pPr>
              <w:rPr>
                <w:ins w:id="852" w:author="Горожанина Зиля Афсатаровна" w:date="2023-01-11T13:33:00Z"/>
              </w:rPr>
            </w:pPr>
            <w:r>
              <w:t>16.03 23</w:t>
            </w:r>
          </w:p>
        </w:tc>
        <w:tc>
          <w:tcPr>
            <w:tcW w:w="8637" w:type="dxa"/>
          </w:tcPr>
          <w:p w14:paraId="598D6E1B" w14:textId="24E1B3E5" w:rsidR="005108F3" w:rsidRDefault="00252DE8" w:rsidP="00C9522C">
            <w:pPr>
              <w:rPr>
                <w:ins w:id="853" w:author="Горожанина Зиля Афсатаровна" w:date="2023-01-11T13:33:00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3B1AF886" wp14:editId="4C153F9C">
                  <wp:simplePos x="0" y="0"/>
                  <wp:positionH relativeFrom="column">
                    <wp:posOffset>4630271</wp:posOffset>
                  </wp:positionH>
                  <wp:positionV relativeFrom="paragraph">
                    <wp:posOffset>81632</wp:posOffset>
                  </wp:positionV>
                  <wp:extent cx="466583" cy="379379"/>
                  <wp:effectExtent l="0" t="0" r="0" b="190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66583" cy="379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Памятка родителям «Воспитание культуры воспитания в семье», «Груминг,секстинг»</w:t>
            </w:r>
          </w:p>
        </w:tc>
      </w:tr>
      <w:tr w:rsidR="00C67DF8" w14:paraId="7B4FA1AC" w14:textId="77777777" w:rsidTr="002D222C">
        <w:trPr>
          <w:trHeight w:val="788"/>
        </w:trPr>
        <w:tc>
          <w:tcPr>
            <w:tcW w:w="997" w:type="dxa"/>
          </w:tcPr>
          <w:p w14:paraId="20482EE8" w14:textId="79E016CF" w:rsidR="00C67DF8" w:rsidRDefault="00C67DF8">
            <w:r>
              <w:t>10.04 23</w:t>
            </w:r>
          </w:p>
        </w:tc>
        <w:tc>
          <w:tcPr>
            <w:tcW w:w="8637" w:type="dxa"/>
          </w:tcPr>
          <w:p w14:paraId="7C3C9372" w14:textId="7B6BBAAC" w:rsidR="00C67DF8" w:rsidRDefault="002C04B2" w:rsidP="00C9522C">
            <w:pPr>
              <w:rPr>
                <w:noProof/>
                <w:lang w:eastAsia="ru-RU"/>
              </w:rPr>
            </w:pPr>
            <w:hyperlink r:id="rId12" w:history="1">
              <w:r w:rsidR="00C67DF8" w:rsidRPr="00F15D9E">
                <w:rPr>
                  <w:rStyle w:val="ab"/>
                  <w:noProof/>
                  <w:lang w:eastAsia="ru-RU"/>
                </w:rPr>
                <w:t>https://shkolasadvanzeturskaya-r86.gosweb.gosuslugi.ru/</w:t>
              </w:r>
            </w:hyperlink>
          </w:p>
          <w:p w14:paraId="0C3C2B23" w14:textId="26F410FD" w:rsidR="00C67DF8" w:rsidRDefault="00C67DF8" w:rsidP="00C9522C">
            <w:pPr>
              <w:rPr>
                <w:noProof/>
                <w:lang w:eastAsia="ru-RU"/>
              </w:rPr>
            </w:pPr>
            <w:r w:rsidRPr="00C67DF8">
              <w:rPr>
                <w:noProof/>
                <w:lang w:eastAsia="ru-RU"/>
              </w:rPr>
              <w:t xml:space="preserve">  Антитеррористическая безопасность. Оценка эффективности проводимых мероприятий  по профилактике экстремизма и терроризма в образовательных организациях Березовского района только в родительские чаты.</w:t>
            </w:r>
          </w:p>
        </w:tc>
      </w:tr>
      <w:tr w:rsidR="00273276" w14:paraId="783F765C" w14:textId="77777777" w:rsidTr="002D222C">
        <w:trPr>
          <w:trHeight w:val="788"/>
        </w:trPr>
        <w:tc>
          <w:tcPr>
            <w:tcW w:w="997" w:type="dxa"/>
          </w:tcPr>
          <w:p w14:paraId="6CA56569" w14:textId="09593394" w:rsidR="00273276" w:rsidRDefault="00273276">
            <w:r>
              <w:t>13.04.23</w:t>
            </w:r>
          </w:p>
        </w:tc>
        <w:tc>
          <w:tcPr>
            <w:tcW w:w="8637" w:type="dxa"/>
          </w:tcPr>
          <w:p w14:paraId="1FFAE077" w14:textId="15CC3B9F" w:rsidR="00273276" w:rsidRPr="00273276" w:rsidRDefault="00273276" w:rsidP="00273276">
            <w:pPr>
              <w:rPr>
                <w:rFonts w:ascii="Arial" w:hAnsi="Arial"/>
              </w:rPr>
            </w:pPr>
            <w:r>
              <w:t xml:space="preserve"> Информирование родителей о постановлении </w:t>
            </w:r>
            <w:r w:rsidRPr="00273276">
              <w:rPr>
                <w:rFonts w:ascii="Arial" w:hAnsi="Arial"/>
              </w:rPr>
              <w:t xml:space="preserve">ПРАВИТЕЛЬСТВО </w:t>
            </w:r>
            <w:r>
              <w:rPr>
                <w:rFonts w:ascii="Arial" w:hAnsi="Arial"/>
              </w:rPr>
              <w:t>ХМАО</w:t>
            </w:r>
          </w:p>
          <w:p w14:paraId="20304E7B" w14:textId="4B723D64" w:rsidR="00273276" w:rsidRDefault="00273276" w:rsidP="009B440C">
            <w:r>
              <w:rPr>
                <w:rFonts w:ascii="Arial" w:hAnsi="Arial"/>
              </w:rPr>
              <w:t>Постановление</w:t>
            </w:r>
            <w:r w:rsidRPr="00273276">
              <w:rPr>
                <w:rFonts w:ascii="Arial" w:hAnsi="Arial"/>
              </w:rPr>
              <w:t xml:space="preserve"> от 3 февраля 2011 г. N 27-пО </w:t>
            </w:r>
            <w:r>
              <w:rPr>
                <w:rFonts w:ascii="Arial" w:hAnsi="Arial"/>
              </w:rPr>
              <w:t>размерах пособий</w:t>
            </w:r>
            <w:r w:rsidRPr="00273276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малообеспеченным гражданам</w:t>
            </w:r>
            <w:r w:rsidR="009B440C">
              <w:rPr>
                <w:rFonts w:ascii="Arial" w:hAnsi="Arial"/>
              </w:rPr>
              <w:t xml:space="preserve"> </w:t>
            </w:r>
            <w:r w:rsidRPr="00273276">
              <w:rPr>
                <w:rFonts w:ascii="Arial" w:hAnsi="Arial"/>
              </w:rPr>
              <w:t>ИЗ ЧИСЛА КОРЕННЫХ МАЛОЧИСЛЕННЫХ НАРОДОВ СЕВЕРА, ОБУЧАЮЩИМСЯ</w:t>
            </w:r>
            <w:r>
              <w:rPr>
                <w:rFonts w:ascii="Arial" w:hAnsi="Arial"/>
              </w:rPr>
              <w:t xml:space="preserve"> </w:t>
            </w:r>
            <w:r w:rsidRPr="00273276">
              <w:rPr>
                <w:rFonts w:ascii="Arial" w:hAnsi="Arial"/>
              </w:rPr>
              <w:t>В ПРОФЕССИОНАЛЬНЫХ ОБРАЗОВАТЕЛЬНЫХ ОРГАНИЗАЦИЯХИ ОБРАЗОВАТЕЛЬНЫХ ОРГАНИЗАЦИЯХ ВЫСШЕГО ОБРАЗОВАНИЯ</w:t>
            </w:r>
          </w:p>
        </w:tc>
      </w:tr>
      <w:tr w:rsidR="009B440C" w14:paraId="593AEE40" w14:textId="77777777" w:rsidTr="002D222C">
        <w:trPr>
          <w:trHeight w:val="788"/>
        </w:trPr>
        <w:tc>
          <w:tcPr>
            <w:tcW w:w="997" w:type="dxa"/>
          </w:tcPr>
          <w:p w14:paraId="215990EB" w14:textId="3183DA0F" w:rsidR="009B440C" w:rsidRDefault="009B440C">
            <w:r>
              <w:lastRenderedPageBreak/>
              <w:t>4.05</w:t>
            </w:r>
          </w:p>
        </w:tc>
        <w:tc>
          <w:tcPr>
            <w:tcW w:w="8637" w:type="dxa"/>
          </w:tcPr>
          <w:p w14:paraId="04194A10" w14:textId="13B54677" w:rsidR="009B440C" w:rsidRDefault="009B440C" w:rsidP="00273276">
            <w:r>
              <w:t>Родительское собрание</w:t>
            </w:r>
          </w:p>
        </w:tc>
      </w:tr>
    </w:tbl>
    <w:p w14:paraId="48B212F2" w14:textId="630379E5" w:rsidR="00525063" w:rsidRDefault="00525063" w:rsidP="00673C1B">
      <w:pPr>
        <w:jc w:val="both"/>
        <w:rPr>
          <w:ins w:id="854" w:author="Горожанина Зиля Афсатаровна" w:date="2023-01-09T12:52:00Z"/>
        </w:rPr>
      </w:pPr>
    </w:p>
    <w:p w14:paraId="27D5C456" w14:textId="0E1A8D31" w:rsidR="004D7EAC" w:rsidRPr="00C11858" w:rsidRDefault="004D7EAC" w:rsidP="00673C1B">
      <w:pPr>
        <w:jc w:val="both"/>
        <w:rPr>
          <w:ins w:id="855" w:author="Горожанина Зиля Афсатаровна" w:date="2023-01-09T12:52:00Z"/>
          <w:b/>
        </w:rPr>
      </w:pPr>
      <w:ins w:id="856" w:author="Горожанина Зиля Афсатаровна" w:date="2023-01-09T12:52:00Z">
        <w:r>
          <w:t xml:space="preserve"> </w:t>
        </w:r>
        <w:r w:rsidRPr="00C11858">
          <w:rPr>
            <w:b/>
          </w:rPr>
          <w:t>Ребята участвуют в олимпиадах и конкурсах различного уровня</w:t>
        </w:r>
      </w:ins>
    </w:p>
    <w:tbl>
      <w:tblPr>
        <w:tblStyle w:val="aa"/>
        <w:tblW w:w="0" w:type="auto"/>
        <w:tblLook w:val="04A0" w:firstRow="1" w:lastRow="0" w:firstColumn="1" w:lastColumn="0" w:noHBand="0" w:noVBand="1"/>
        <w:tblPrChange w:id="857" w:author="Горожанина Зиля Афсатаровна" w:date="2023-01-09T12:53:00Z">
          <w:tblPr>
            <w:tblStyle w:val="aa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2405"/>
        <w:gridCol w:w="6940"/>
        <w:tblGridChange w:id="858">
          <w:tblGrid>
            <w:gridCol w:w="2405"/>
            <w:gridCol w:w="2267"/>
            <w:gridCol w:w="4673"/>
          </w:tblGrid>
        </w:tblGridChange>
      </w:tblGrid>
      <w:tr w:rsidR="004D7EAC" w14:paraId="430673E0" w14:textId="77777777" w:rsidTr="004D7EAC">
        <w:trPr>
          <w:ins w:id="859" w:author="Горожанина Зиля Афсатаровна" w:date="2023-01-09T12:53:00Z"/>
        </w:trPr>
        <w:tc>
          <w:tcPr>
            <w:tcW w:w="2405" w:type="dxa"/>
            <w:tcPrChange w:id="860" w:author="Горожанина Зиля Афсатаровна" w:date="2023-01-09T12:53:00Z">
              <w:tcPr>
                <w:tcW w:w="4672" w:type="dxa"/>
                <w:gridSpan w:val="2"/>
              </w:tcPr>
            </w:tcPrChange>
          </w:tcPr>
          <w:p w14:paraId="72362412" w14:textId="11B5A346" w:rsidR="004D7EAC" w:rsidRDefault="004D7EAC" w:rsidP="00673C1B">
            <w:pPr>
              <w:jc w:val="both"/>
              <w:rPr>
                <w:ins w:id="861" w:author="Горожанина Зиля Афсатаровна" w:date="2023-01-09T12:53:00Z"/>
              </w:rPr>
            </w:pPr>
            <w:ins w:id="862" w:author="Горожанина Зиля Афсатаровна" w:date="2023-01-09T12:53:00Z">
              <w:r>
                <w:t>ФИО</w:t>
              </w:r>
            </w:ins>
          </w:p>
        </w:tc>
        <w:tc>
          <w:tcPr>
            <w:tcW w:w="6940" w:type="dxa"/>
            <w:tcPrChange w:id="863" w:author="Горожанина Зиля Афсатаровна" w:date="2023-01-09T12:53:00Z">
              <w:tcPr>
                <w:tcW w:w="4673" w:type="dxa"/>
              </w:tcPr>
            </w:tcPrChange>
          </w:tcPr>
          <w:p w14:paraId="2212B715" w14:textId="25D62194" w:rsidR="004D7EAC" w:rsidRDefault="004D7EAC" w:rsidP="00673C1B">
            <w:pPr>
              <w:jc w:val="both"/>
              <w:rPr>
                <w:ins w:id="864" w:author="Горожанина Зиля Афсатаровна" w:date="2023-01-09T12:53:00Z"/>
              </w:rPr>
            </w:pPr>
            <w:ins w:id="865" w:author="Горожанина Зиля Афсатаровна" w:date="2023-01-09T12:53:00Z">
              <w:r>
                <w:t>Мероприятия</w:t>
              </w:r>
            </w:ins>
          </w:p>
        </w:tc>
      </w:tr>
      <w:tr w:rsidR="004D7EAC" w14:paraId="23A7CE1A" w14:textId="77777777" w:rsidTr="004D7EAC">
        <w:trPr>
          <w:ins w:id="866" w:author="Горожанина Зиля Афсатаровна" w:date="2023-01-09T12:53:00Z"/>
        </w:trPr>
        <w:tc>
          <w:tcPr>
            <w:tcW w:w="2405" w:type="dxa"/>
            <w:tcPrChange w:id="867" w:author="Горожанина Зиля Афсатаровна" w:date="2023-01-09T12:53:00Z">
              <w:tcPr>
                <w:tcW w:w="4672" w:type="dxa"/>
                <w:gridSpan w:val="2"/>
              </w:tcPr>
            </w:tcPrChange>
          </w:tcPr>
          <w:p w14:paraId="69982AA5" w14:textId="02C4C02D" w:rsidR="004D7EAC" w:rsidRDefault="004D7EAC" w:rsidP="00673C1B">
            <w:pPr>
              <w:jc w:val="both"/>
              <w:rPr>
                <w:ins w:id="868" w:author="Горожанина Зиля Афсатаровна" w:date="2023-01-09T12:53:00Z"/>
              </w:rPr>
            </w:pPr>
            <w:ins w:id="869" w:author="Горожанина Зиля Афсатаровна" w:date="2023-01-09T12:54:00Z">
              <w:r>
                <w:t>Артеев Влад</w:t>
              </w:r>
            </w:ins>
          </w:p>
        </w:tc>
        <w:tc>
          <w:tcPr>
            <w:tcW w:w="6940" w:type="dxa"/>
            <w:tcPrChange w:id="870" w:author="Горожанина Зиля Афсатаровна" w:date="2023-01-09T12:53:00Z">
              <w:tcPr>
                <w:tcW w:w="4673" w:type="dxa"/>
              </w:tcPr>
            </w:tcPrChange>
          </w:tcPr>
          <w:p w14:paraId="0DA8E6B8" w14:textId="4C662DD8" w:rsidR="004D7EAC" w:rsidRDefault="004D7EAC" w:rsidP="00673C1B">
            <w:pPr>
              <w:jc w:val="both"/>
              <w:rPr>
                <w:ins w:id="871" w:author="Горожанина Зиля Афсатаровна" w:date="2023-01-09T12:53:00Z"/>
              </w:rPr>
            </w:pPr>
            <w:ins w:id="872" w:author="Горожанина Зиля Афсатаровна" w:date="2023-01-09T12:54:00Z">
              <w:r>
                <w:t xml:space="preserve">Ноябрь 22: Диплом победителя в </w:t>
              </w:r>
            </w:ins>
            <w:ins w:id="873" w:author="Горожанина Зиля Афсатаровна" w:date="2023-01-09T12:55:00Z">
              <w:r>
                <w:t>Всероссийской</w:t>
              </w:r>
            </w:ins>
            <w:ins w:id="874" w:author="Горожанина Зиля Афсатаровна" w:date="2023-01-09T12:54:00Z">
              <w:r>
                <w:t xml:space="preserve"> он-лайн олимпиаде по математике</w:t>
              </w:r>
            </w:ins>
            <w:ins w:id="875" w:author="Горожанина Зиля Афсатаровна" w:date="2023-01-09T12:55:00Z">
              <w:r>
                <w:t xml:space="preserve"> на Учи.ру №7-8288748</w:t>
              </w:r>
            </w:ins>
            <w:ins w:id="876" w:author="Горожанина Зиля Афсатаровна" w:date="2023-01-09T12:54:00Z">
              <w:r>
                <w:t xml:space="preserve"> </w:t>
              </w:r>
            </w:ins>
          </w:p>
        </w:tc>
      </w:tr>
      <w:tr w:rsidR="004D7EAC" w14:paraId="6C2C7085" w14:textId="77777777" w:rsidTr="004D7EAC">
        <w:trPr>
          <w:ins w:id="877" w:author="Горожанина Зиля Афсатаровна" w:date="2023-01-09T12:53:00Z"/>
        </w:trPr>
        <w:tc>
          <w:tcPr>
            <w:tcW w:w="2405" w:type="dxa"/>
            <w:tcPrChange w:id="878" w:author="Горожанина Зиля Афсатаровна" w:date="2023-01-09T12:53:00Z">
              <w:tcPr>
                <w:tcW w:w="4672" w:type="dxa"/>
                <w:gridSpan w:val="2"/>
              </w:tcPr>
            </w:tcPrChange>
          </w:tcPr>
          <w:p w14:paraId="779A8A31" w14:textId="44DE3616" w:rsidR="004D7EAC" w:rsidRDefault="004D7EAC" w:rsidP="00673C1B">
            <w:pPr>
              <w:jc w:val="both"/>
              <w:rPr>
                <w:ins w:id="879" w:author="Горожанина Зиля Афсатаровна" w:date="2023-01-09T12:53:00Z"/>
              </w:rPr>
            </w:pPr>
            <w:ins w:id="880" w:author="Горожанина Зиля Афсатаровна" w:date="2023-01-09T12:54:00Z">
              <w:r>
                <w:t>Афанасьева Ольга</w:t>
              </w:r>
            </w:ins>
          </w:p>
        </w:tc>
        <w:tc>
          <w:tcPr>
            <w:tcW w:w="6940" w:type="dxa"/>
            <w:tcPrChange w:id="881" w:author="Горожанина Зиля Афсатаровна" w:date="2023-01-09T12:53:00Z">
              <w:tcPr>
                <w:tcW w:w="4673" w:type="dxa"/>
              </w:tcPr>
            </w:tcPrChange>
          </w:tcPr>
          <w:p w14:paraId="7EB47654" w14:textId="4292DCE3" w:rsidR="004D7EAC" w:rsidRDefault="004D7EAC" w:rsidP="00673C1B">
            <w:pPr>
              <w:jc w:val="both"/>
              <w:rPr>
                <w:ins w:id="882" w:author="Горожанина Зиля Афсатаровна" w:date="2023-01-09T12:53:00Z"/>
              </w:rPr>
            </w:pPr>
            <w:ins w:id="883" w:author="Горожанина Зиля Афсатаровна" w:date="2023-01-09T12:59:00Z">
              <w:r>
                <w:t>27.10.22 Грамота победителя школьного этапа всероссийской олимпиады школьников по обществознанию Пр №252-од от  27.10.2022</w:t>
              </w:r>
            </w:ins>
          </w:p>
        </w:tc>
      </w:tr>
      <w:tr w:rsidR="004D7EAC" w14:paraId="377B01AD" w14:textId="77777777" w:rsidTr="004D7EAC">
        <w:trPr>
          <w:ins w:id="884" w:author="Горожанина Зиля Афсатаровна" w:date="2023-01-09T12:53:00Z"/>
        </w:trPr>
        <w:tc>
          <w:tcPr>
            <w:tcW w:w="2405" w:type="dxa"/>
            <w:tcPrChange w:id="885" w:author="Горожанина Зиля Афсатаровна" w:date="2023-01-09T12:53:00Z">
              <w:tcPr>
                <w:tcW w:w="4672" w:type="dxa"/>
                <w:gridSpan w:val="2"/>
              </w:tcPr>
            </w:tcPrChange>
          </w:tcPr>
          <w:p w14:paraId="7FE58FD4" w14:textId="6D624ECF" w:rsidR="004D7EAC" w:rsidRDefault="004D7EAC" w:rsidP="00673C1B">
            <w:pPr>
              <w:jc w:val="both"/>
              <w:rPr>
                <w:ins w:id="886" w:author="Горожанина Зиля Афсатаровна" w:date="2023-01-09T12:53:00Z"/>
              </w:rPr>
            </w:pPr>
            <w:ins w:id="887" w:author="Горожанина Зиля Афсатаровна" w:date="2023-01-09T12:54:00Z">
              <w:r>
                <w:t>Енина Кристина</w:t>
              </w:r>
            </w:ins>
          </w:p>
        </w:tc>
        <w:tc>
          <w:tcPr>
            <w:tcW w:w="6940" w:type="dxa"/>
            <w:tcPrChange w:id="888" w:author="Горожанина Зиля Афсатаровна" w:date="2023-01-09T12:53:00Z">
              <w:tcPr>
                <w:tcW w:w="4673" w:type="dxa"/>
              </w:tcPr>
            </w:tcPrChange>
          </w:tcPr>
          <w:p w14:paraId="24CBBF6A" w14:textId="5C1C7D0B" w:rsidR="004D7EAC" w:rsidRDefault="001B0A3C" w:rsidP="00673C1B">
            <w:pPr>
              <w:jc w:val="both"/>
              <w:rPr>
                <w:ins w:id="889" w:author="Горожанина Зиля Афсатаровна" w:date="2023-01-09T12:53:00Z"/>
              </w:rPr>
            </w:pPr>
            <w:ins w:id="890" w:author="Горожанина Зиля Афсатаровна" w:date="2023-01-09T15:13:00Z">
              <w:r>
                <w:t>Декабрь 2022 Многовековая Югра- сертификат участника</w:t>
              </w:r>
            </w:ins>
          </w:p>
        </w:tc>
      </w:tr>
      <w:tr w:rsidR="004D7EAC" w14:paraId="0461500C" w14:textId="77777777" w:rsidTr="00324C3B">
        <w:trPr>
          <w:trHeight w:val="298"/>
          <w:ins w:id="891" w:author="Горожанина Зиля Афсатаровна" w:date="2023-01-09T12:53:00Z"/>
        </w:trPr>
        <w:tc>
          <w:tcPr>
            <w:tcW w:w="2405" w:type="dxa"/>
            <w:tcPrChange w:id="892" w:author="Горожанина Зиля Афсатаровна" w:date="2023-01-09T13:03:00Z">
              <w:tcPr>
                <w:tcW w:w="4672" w:type="dxa"/>
                <w:gridSpan w:val="2"/>
              </w:tcPr>
            </w:tcPrChange>
          </w:tcPr>
          <w:p w14:paraId="04FC1E39" w14:textId="7A0FA358" w:rsidR="004D7EAC" w:rsidRDefault="004D7EAC" w:rsidP="00673C1B">
            <w:pPr>
              <w:jc w:val="both"/>
              <w:rPr>
                <w:ins w:id="893" w:author="Горожанина Зиля Афсатаровна" w:date="2023-01-09T12:53:00Z"/>
              </w:rPr>
            </w:pPr>
            <w:ins w:id="894" w:author="Горожанина Зиля Афсатаровна" w:date="2023-01-09T12:54:00Z">
              <w:r>
                <w:t>Толстых Домна</w:t>
              </w:r>
            </w:ins>
          </w:p>
        </w:tc>
        <w:tc>
          <w:tcPr>
            <w:tcW w:w="6940" w:type="dxa"/>
            <w:tcPrChange w:id="895" w:author="Горожанина Зиля Афсатаровна" w:date="2023-01-09T13:03:00Z">
              <w:tcPr>
                <w:tcW w:w="4673" w:type="dxa"/>
              </w:tcPr>
            </w:tcPrChange>
          </w:tcPr>
          <w:p w14:paraId="7D15148F" w14:textId="77777777" w:rsidR="004D7EAC" w:rsidRDefault="001B0A3C" w:rsidP="00673C1B">
            <w:pPr>
              <w:jc w:val="both"/>
              <w:rPr>
                <w:ins w:id="896" w:author="Горожанина Зиля Афсатаровна" w:date="2023-01-09T15:13:00Z"/>
              </w:rPr>
            </w:pPr>
            <w:ins w:id="897" w:author="Горожанина Зиля Афсатаровна" w:date="2023-01-09T15:11:00Z">
              <w:r>
                <w:t>Ноябрь: Турнир по мини футболу</w:t>
              </w:r>
            </w:ins>
            <w:ins w:id="898" w:author="Горожанина Зиля Афсатаровна" w:date="2023-01-09T15:12:00Z">
              <w:r>
                <w:t>, посвященный Дню толерантности</w:t>
              </w:r>
            </w:ins>
          </w:p>
          <w:p w14:paraId="5720120D" w14:textId="66D8872F" w:rsidR="001B0A3C" w:rsidRDefault="001B0A3C" w:rsidP="00673C1B">
            <w:pPr>
              <w:jc w:val="both"/>
              <w:rPr>
                <w:ins w:id="899" w:author="Горожанина Зиля Афсатаровна" w:date="2023-01-09T12:53:00Z"/>
              </w:rPr>
            </w:pPr>
            <w:ins w:id="900" w:author="Горожанина Зиля Афсатаровна" w:date="2023-01-09T15:13:00Z">
              <w:r w:rsidRPr="001B0A3C">
                <w:t>Декабрь 2022 Многовековая Югра- сертификат участника</w:t>
              </w:r>
            </w:ins>
          </w:p>
        </w:tc>
      </w:tr>
      <w:tr w:rsidR="004D7EAC" w14:paraId="71752AC5" w14:textId="77777777" w:rsidTr="004D7EAC">
        <w:trPr>
          <w:ins w:id="901" w:author="Горожанина Зиля Афсатаровна" w:date="2023-01-09T12:53:00Z"/>
        </w:trPr>
        <w:tc>
          <w:tcPr>
            <w:tcW w:w="2405" w:type="dxa"/>
            <w:tcPrChange w:id="902" w:author="Горожанина Зиля Афсатаровна" w:date="2023-01-09T12:53:00Z">
              <w:tcPr>
                <w:tcW w:w="4672" w:type="dxa"/>
                <w:gridSpan w:val="2"/>
              </w:tcPr>
            </w:tcPrChange>
          </w:tcPr>
          <w:p w14:paraId="24488F3D" w14:textId="5728EA8B" w:rsidR="004D7EAC" w:rsidRDefault="004D7EAC" w:rsidP="00673C1B">
            <w:pPr>
              <w:jc w:val="both"/>
              <w:rPr>
                <w:ins w:id="903" w:author="Горожанина Зиля Афсатаровна" w:date="2023-01-09T12:53:00Z"/>
              </w:rPr>
            </w:pPr>
            <w:ins w:id="904" w:author="Горожанина Зиля Афсатаровна" w:date="2023-01-09T12:56:00Z">
              <w:r>
                <w:t>Класс</w:t>
              </w:r>
            </w:ins>
          </w:p>
        </w:tc>
        <w:tc>
          <w:tcPr>
            <w:tcW w:w="6940" w:type="dxa"/>
            <w:tcPrChange w:id="905" w:author="Горожанина Зиля Афсатаровна" w:date="2023-01-09T12:53:00Z">
              <w:tcPr>
                <w:tcW w:w="4673" w:type="dxa"/>
              </w:tcPr>
            </w:tcPrChange>
          </w:tcPr>
          <w:p w14:paraId="24A7887B" w14:textId="77777777" w:rsidR="00324C3B" w:rsidRDefault="004D7EAC" w:rsidP="00673C1B">
            <w:pPr>
              <w:jc w:val="both"/>
              <w:rPr>
                <w:ins w:id="906" w:author="Горожанина Зиля Афсатаровна" w:date="2023-01-09T13:03:00Z"/>
              </w:rPr>
            </w:pPr>
            <w:ins w:id="907" w:author="Горожанина Зиля Афсатаровна" w:date="2023-01-09T13:01:00Z">
              <w:r>
                <w:t>Октябрь 2022:</w:t>
              </w:r>
            </w:ins>
          </w:p>
          <w:p w14:paraId="434A00FA" w14:textId="6DB6AB19" w:rsidR="004D7EAC" w:rsidRDefault="004D7EAC">
            <w:pPr>
              <w:pStyle w:val="af"/>
              <w:numPr>
                <w:ilvl w:val="0"/>
                <w:numId w:val="1"/>
              </w:numPr>
              <w:jc w:val="both"/>
              <w:rPr>
                <w:ins w:id="908" w:author="Горожанина Зиля Афсатаровна" w:date="2023-01-09T13:03:00Z"/>
              </w:rPr>
              <w:pPrChange w:id="909" w:author="Горожанина Зиля Афсатаровна" w:date="2023-01-09T13:03:00Z">
                <w:pPr>
                  <w:jc w:val="both"/>
                </w:pPr>
              </w:pPrChange>
            </w:pPr>
            <w:ins w:id="910" w:author="Горожанина Зиля Афсатаровна" w:date="2023-01-09T13:01:00Z">
              <w:r>
                <w:t>Диплом в номинации «</w:t>
              </w:r>
              <w:r w:rsidR="00324C3B">
                <w:t xml:space="preserve">Самая креативная </w:t>
              </w:r>
            </w:ins>
            <w:ins w:id="911" w:author="Горожанина Зиля Афсатаровна" w:date="2023-01-09T13:03:00Z">
              <w:r w:rsidR="00324C3B">
                <w:t>презентация</w:t>
              </w:r>
            </w:ins>
            <w:ins w:id="912" w:author="Горожанина Зиля Афсатаровна" w:date="2023-01-09T13:01:00Z">
              <w:r>
                <w:t>»</w:t>
              </w:r>
            </w:ins>
            <w:ins w:id="913" w:author="Горожанина Зиля Афсатаровна" w:date="2023-01-09T13:02:00Z">
              <w:r w:rsidR="00324C3B">
                <w:t xml:space="preserve"> за участие в школьном конкурсе визиток класса, посвященном 90-летию юбилея школы</w:t>
              </w:r>
            </w:ins>
          </w:p>
          <w:p w14:paraId="0568612A" w14:textId="17EA8512" w:rsidR="00324C3B" w:rsidRDefault="00324C3B">
            <w:pPr>
              <w:pStyle w:val="af"/>
              <w:numPr>
                <w:ilvl w:val="0"/>
                <w:numId w:val="1"/>
              </w:numPr>
              <w:jc w:val="both"/>
              <w:rPr>
                <w:ins w:id="914" w:author="Горожанина Зиля Афсатаровна" w:date="2023-01-09T13:01:00Z"/>
              </w:rPr>
              <w:pPrChange w:id="915" w:author="Горожанина Зиля Афсатаровна" w:date="2023-01-09T13:03:00Z">
                <w:pPr>
                  <w:jc w:val="both"/>
                </w:pPr>
              </w:pPrChange>
            </w:pPr>
            <w:ins w:id="916" w:author="Горожанина Зиля Афсатаровна" w:date="2023-01-09T13:03:00Z">
              <w:r>
                <w:t xml:space="preserve">Диплом 3 степени в школьном конкурсе поделок </w:t>
              </w:r>
            </w:ins>
            <w:ins w:id="917" w:author="Горожанина Зиля Афсатаровна" w:date="2023-01-09T13:04:00Z">
              <w:r>
                <w:t>«Любимой школе 90 лет»</w:t>
              </w:r>
            </w:ins>
          </w:p>
          <w:p w14:paraId="0EABD774" w14:textId="3ADD4AF2" w:rsidR="004D7EAC" w:rsidRDefault="004D7EAC" w:rsidP="00673C1B">
            <w:pPr>
              <w:jc w:val="both"/>
              <w:rPr>
                <w:ins w:id="918" w:author="Горожанина Зиля Афсатаровна" w:date="2023-01-09T12:53:00Z"/>
              </w:rPr>
            </w:pPr>
            <w:ins w:id="919" w:author="Горожанина Зиля Афсатаровна" w:date="2023-01-09T12:57:00Z">
              <w:r>
                <w:t>Ноябрь 22:Грамотта</w:t>
              </w:r>
              <w:r w:rsidR="001B0A3C">
                <w:t xml:space="preserve"> в спортивном турнире по пионер</w:t>
              </w:r>
              <w:r>
                <w:t xml:space="preserve">болу, </w:t>
              </w:r>
            </w:ins>
            <w:ins w:id="920" w:author="Горожанина Зиля Афсатаровна" w:date="2023-01-09T12:58:00Z">
              <w:r>
                <w:t>посвящённом Международному дню отказа от курения, в номинации «Путь к здоровью и успеху»</w:t>
              </w:r>
            </w:ins>
          </w:p>
        </w:tc>
      </w:tr>
      <w:tr w:rsidR="007D2024" w14:paraId="76E395EE" w14:textId="77777777" w:rsidTr="004D7EAC">
        <w:tc>
          <w:tcPr>
            <w:tcW w:w="2405" w:type="dxa"/>
          </w:tcPr>
          <w:p w14:paraId="020A5CD4" w14:textId="32EEE281" w:rsidR="007D2024" w:rsidRDefault="007D2024" w:rsidP="00673C1B">
            <w:pPr>
              <w:jc w:val="both"/>
            </w:pPr>
            <w:r>
              <w:t>13.03.23 Класс</w:t>
            </w:r>
          </w:p>
        </w:tc>
        <w:tc>
          <w:tcPr>
            <w:tcW w:w="6940" w:type="dxa"/>
          </w:tcPr>
          <w:p w14:paraId="6297DC19" w14:textId="689A8848" w:rsidR="007D2024" w:rsidRDefault="007D2024" w:rsidP="00673C1B">
            <w:pPr>
              <w:jc w:val="both"/>
            </w:pPr>
            <w:r>
              <w:t>Участие в Российской олимпиаде по ФГ</w:t>
            </w:r>
          </w:p>
        </w:tc>
      </w:tr>
      <w:tr w:rsidR="007D2024" w14:paraId="18C0C600" w14:textId="77777777" w:rsidTr="004D7EAC">
        <w:tc>
          <w:tcPr>
            <w:tcW w:w="2405" w:type="dxa"/>
          </w:tcPr>
          <w:p w14:paraId="2FBA6FF8" w14:textId="77777777" w:rsidR="007D2024" w:rsidRDefault="007D2024" w:rsidP="00673C1B">
            <w:pPr>
              <w:jc w:val="both"/>
            </w:pPr>
            <w:r>
              <w:t>24.03.25 Артеев Влад и Енина Кристина</w:t>
            </w:r>
          </w:p>
          <w:p w14:paraId="62F3FFE6" w14:textId="6C5C65CE" w:rsidR="00C67DF8" w:rsidRDefault="00C67DF8" w:rsidP="00673C1B">
            <w:pPr>
              <w:jc w:val="both"/>
            </w:pPr>
          </w:p>
        </w:tc>
        <w:tc>
          <w:tcPr>
            <w:tcW w:w="6940" w:type="dxa"/>
          </w:tcPr>
          <w:p w14:paraId="45ACFF09" w14:textId="002839FB" w:rsidR="007D2024" w:rsidRDefault="007D2024" w:rsidP="00673C1B">
            <w:pPr>
              <w:jc w:val="both"/>
            </w:pPr>
            <w:r>
              <w:t>Конкурс чтецов</w:t>
            </w:r>
          </w:p>
        </w:tc>
      </w:tr>
      <w:tr w:rsidR="009B440C" w14:paraId="682BC037" w14:textId="77777777" w:rsidTr="004D7EAC">
        <w:tc>
          <w:tcPr>
            <w:tcW w:w="2405" w:type="dxa"/>
          </w:tcPr>
          <w:p w14:paraId="6B0CE454" w14:textId="5EFA938A" w:rsidR="009B440C" w:rsidRDefault="009B440C" w:rsidP="00673C1B">
            <w:pPr>
              <w:jc w:val="both"/>
            </w:pPr>
            <w:r>
              <w:t>3.05.23</w:t>
            </w:r>
          </w:p>
        </w:tc>
        <w:tc>
          <w:tcPr>
            <w:tcW w:w="6940" w:type="dxa"/>
          </w:tcPr>
          <w:p w14:paraId="68A0495F" w14:textId="2A69F07C" w:rsidR="009B440C" w:rsidRDefault="009B440C" w:rsidP="00673C1B">
            <w:pPr>
              <w:jc w:val="both"/>
            </w:pPr>
            <w:r>
              <w:t xml:space="preserve">Конкурс строя и песни: Победители </w:t>
            </w:r>
            <w:r w:rsidRPr="009B440C">
              <w:rPr>
                <w:noProof/>
                <w:lang w:eastAsia="ru-RU"/>
              </w:rPr>
              <w:drawing>
                <wp:inline distT="0" distB="0" distL="0" distR="0" wp14:anchorId="01E3FB82" wp14:editId="2BD8C48F">
                  <wp:extent cx="360045" cy="357048"/>
                  <wp:effectExtent l="0" t="0" r="1905" b="5080"/>
                  <wp:docPr id="19" name="Рисунок 19" descr="D:\22-23 уч год\классное рук\фото и видио с мероприятий\Конкурс строя и песни  2023\IMG_20230503_140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22-23 уч год\классное рук\фото и видио с мероприятий\Конкурс строя и песни  2023\IMG_20230503_140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41" cy="359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A74028" w14:textId="77777777" w:rsidR="004D7EAC" w:rsidRDefault="004D7EAC" w:rsidP="00673C1B">
      <w:pPr>
        <w:jc w:val="both"/>
        <w:rPr>
          <w:ins w:id="921" w:author="Горожанина Зиля Афсатаровна" w:date="2022-12-26T15:55:00Z"/>
        </w:rPr>
      </w:pPr>
    </w:p>
    <w:p w14:paraId="521A8744" w14:textId="3AE568CE" w:rsidR="00C96C8F" w:rsidRDefault="00C96C8F" w:rsidP="00673C1B">
      <w:pPr>
        <w:jc w:val="both"/>
        <w:rPr>
          <w:ins w:id="922" w:author="Горожанина Зиля Афсатаровна" w:date="2022-12-26T11:37:00Z"/>
        </w:rPr>
      </w:pPr>
      <w:ins w:id="923" w:author="Горожанина Зиля Афсатаровна" w:date="2022-12-26T15:56:00Z">
        <w:r>
          <w:t xml:space="preserve">       </w:t>
        </w:r>
      </w:ins>
      <w:ins w:id="924" w:author="Горожанина Зиля Афсатаровна" w:date="2022-12-26T15:55:00Z">
        <w:r>
          <w:t xml:space="preserve"> В </w:t>
        </w:r>
      </w:ins>
      <w:ins w:id="925" w:author="Горожанина Зиля Афсатаровна" w:date="2022-12-26T15:56:00Z">
        <w:r>
          <w:t>дополнении</w:t>
        </w:r>
      </w:ins>
      <w:ins w:id="926" w:author="Горожанина Зиля Афсатаровна" w:date="2022-12-26T15:55:00Z">
        <w:r>
          <w:t xml:space="preserve"> к вышеуказанным мероприятиям</w:t>
        </w:r>
      </w:ins>
      <w:ins w:id="927" w:author="Горожанина Зиля Афсатаровна" w:date="2022-12-26T15:56:00Z">
        <w:r>
          <w:t>,</w:t>
        </w:r>
      </w:ins>
      <w:ins w:id="928" w:author="Горожанина Зиля Афсатаровна" w:date="2022-12-26T15:55:00Z">
        <w:r>
          <w:t xml:space="preserve"> проведены классные часы </w:t>
        </w:r>
      </w:ins>
      <w:ins w:id="929" w:author="Горожанина Зиля Афсатаровна" w:date="2022-12-26T15:56:00Z">
        <w:r>
          <w:t>соответствующей</w:t>
        </w:r>
      </w:ins>
      <w:ins w:id="930" w:author="Горожанина Зиля Афсатаровна" w:date="2022-12-26T15:55:00Z">
        <w:r>
          <w:t xml:space="preserve"> тематики по </w:t>
        </w:r>
      </w:ins>
      <w:ins w:id="931" w:author="Горожанина Зиля Афсатаровна" w:date="2022-12-26T15:56:00Z">
        <w:r>
          <w:t>плану</w:t>
        </w:r>
      </w:ins>
      <w:ins w:id="932" w:author="Горожанина Зиля Афсатаровна" w:date="2022-12-26T15:55:00Z">
        <w:r>
          <w:t xml:space="preserve"> ВР класса</w:t>
        </w:r>
      </w:ins>
    </w:p>
    <w:p w14:paraId="1806FF8C" w14:textId="77777777" w:rsidR="004E7FA1" w:rsidRDefault="004E7FA1" w:rsidP="004E7FA1">
      <w:pPr>
        <w:pStyle w:val="ac"/>
        <w:rPr>
          <w:b/>
          <w:sz w:val="20"/>
          <w:szCs w:val="20"/>
        </w:rPr>
      </w:pPr>
      <w:r>
        <w:rPr>
          <w:b/>
          <w:sz w:val="20"/>
          <w:szCs w:val="20"/>
        </w:rPr>
        <w:t>Диагностическая работа</w:t>
      </w:r>
    </w:p>
    <w:p w14:paraId="5F86499E" w14:textId="77777777" w:rsidR="004E7FA1" w:rsidRDefault="004E7FA1" w:rsidP="004E7FA1">
      <w:pPr>
        <w:pStyle w:val="ac"/>
        <w:rPr>
          <w:b/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241"/>
        <w:gridCol w:w="2036"/>
        <w:gridCol w:w="1902"/>
        <w:gridCol w:w="1892"/>
      </w:tblGrid>
      <w:tr w:rsidR="004E7FA1" w14:paraId="640C20A8" w14:textId="77777777" w:rsidTr="004E7FA1">
        <w:trPr>
          <w:trHeight w:val="55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C30F3C" w14:textId="77777777" w:rsidR="004E7FA1" w:rsidRDefault="004E7FA1">
            <w:pPr>
              <w:pStyle w:val="TableParagraph"/>
              <w:ind w:left="1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2C4CA8" w14:textId="77777777" w:rsidR="004E7FA1" w:rsidRDefault="004E7FA1">
            <w:pPr>
              <w:pStyle w:val="TableParagraph"/>
              <w:ind w:left="6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</w:t>
            </w:r>
            <w:r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диагностики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85BD65" w14:textId="77777777" w:rsidR="004E7FA1" w:rsidRDefault="004E7FA1">
            <w:pPr>
              <w:pStyle w:val="TableParagraph"/>
              <w:ind w:left="1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диагностики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BFA8FA" w14:textId="77777777" w:rsidR="004E7FA1" w:rsidRDefault="004E7FA1">
            <w:pPr>
              <w:pStyle w:val="TableParagraph"/>
              <w:ind w:left="332" w:right="33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</w:t>
            </w:r>
          </w:p>
          <w:p w14:paraId="6DC25E20" w14:textId="77777777" w:rsidR="004E7FA1" w:rsidRDefault="004E7FA1">
            <w:pPr>
              <w:pStyle w:val="TableParagraph"/>
              <w:ind w:left="336" w:right="33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проведения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A1F3A0" w14:textId="77777777" w:rsidR="004E7FA1" w:rsidRDefault="004E7FA1">
            <w:pPr>
              <w:pStyle w:val="TableParagraph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Результаты</w:t>
            </w:r>
          </w:p>
        </w:tc>
      </w:tr>
      <w:tr w:rsidR="004E7FA1" w14:paraId="291FA241" w14:textId="77777777" w:rsidTr="004E7FA1">
        <w:trPr>
          <w:trHeight w:val="82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4DBD93" w14:textId="77777777" w:rsidR="004E7FA1" w:rsidRDefault="004E7FA1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6E8381" w14:textId="77777777" w:rsidR="004E7FA1" w:rsidRDefault="004E7FA1">
            <w:pPr>
              <w:pStyle w:val="TableParagraph"/>
              <w:ind w:left="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Социометрия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B789D7" w14:textId="77777777" w:rsidR="004E7FA1" w:rsidRDefault="004E7FA1">
            <w:pPr>
              <w:pStyle w:val="TableParagraph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Плановая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2FA366" w14:textId="77777777" w:rsidR="004E7FA1" w:rsidRDefault="004E7FA1">
            <w:pPr>
              <w:pStyle w:val="TableParagraph"/>
              <w:ind w:lef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10.09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C3810" w14:textId="77777777" w:rsidR="004E7FA1" w:rsidRDefault="004E7F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4E7FA1" w14:paraId="74CF05B0" w14:textId="77777777" w:rsidTr="004E7FA1">
        <w:trPr>
          <w:trHeight w:val="82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A07114" w14:textId="77777777" w:rsidR="004E7FA1" w:rsidRDefault="004E7FA1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1EE175" w14:textId="77777777" w:rsidR="004E7FA1" w:rsidRPr="004E7FA1" w:rsidRDefault="004E7FA1">
            <w:pPr>
              <w:pStyle w:val="TableParagraph"/>
              <w:ind w:left="105" w:right="228"/>
              <w:rPr>
                <w:sz w:val="20"/>
                <w:szCs w:val="20"/>
                <w:lang w:val="ru-RU"/>
              </w:rPr>
            </w:pPr>
            <w:r w:rsidRPr="004E7FA1">
              <w:rPr>
                <w:sz w:val="20"/>
                <w:szCs w:val="20"/>
                <w:lang w:val="ru-RU"/>
              </w:rPr>
              <w:t>Степень</w:t>
            </w:r>
            <w:r w:rsidRPr="004E7FA1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4E7FA1">
              <w:rPr>
                <w:sz w:val="20"/>
                <w:szCs w:val="20"/>
                <w:lang w:val="ru-RU"/>
              </w:rPr>
              <w:t>удовлетворенности</w:t>
            </w:r>
            <w:r w:rsidRPr="004E7FA1">
              <w:rPr>
                <w:spacing w:val="-57"/>
                <w:sz w:val="20"/>
                <w:szCs w:val="20"/>
                <w:lang w:val="ru-RU"/>
              </w:rPr>
              <w:t xml:space="preserve"> </w:t>
            </w:r>
            <w:r w:rsidRPr="004E7FA1">
              <w:rPr>
                <w:sz w:val="20"/>
                <w:szCs w:val="20"/>
                <w:lang w:val="ru-RU"/>
              </w:rPr>
              <w:t>родителей</w:t>
            </w:r>
            <w:r w:rsidRPr="004E7FA1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4E7FA1">
              <w:rPr>
                <w:sz w:val="20"/>
                <w:szCs w:val="20"/>
                <w:lang w:val="ru-RU"/>
              </w:rPr>
              <w:t>качеством</w:t>
            </w:r>
          </w:p>
          <w:p w14:paraId="6EBC337F" w14:textId="77777777" w:rsidR="004E7FA1" w:rsidRPr="004E7FA1" w:rsidRDefault="004E7FA1">
            <w:pPr>
              <w:pStyle w:val="TableParagraph"/>
              <w:ind w:left="105"/>
              <w:rPr>
                <w:sz w:val="20"/>
                <w:szCs w:val="20"/>
                <w:lang w:val="ru-RU"/>
              </w:rPr>
            </w:pPr>
            <w:r w:rsidRPr="004E7FA1">
              <w:rPr>
                <w:sz w:val="20"/>
                <w:szCs w:val="20"/>
                <w:lang w:val="ru-RU"/>
              </w:rPr>
              <w:t>образовательных</w:t>
            </w:r>
            <w:r w:rsidRPr="004E7FA1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4E7FA1">
              <w:rPr>
                <w:sz w:val="20"/>
                <w:szCs w:val="20"/>
                <w:lang w:val="ru-RU"/>
              </w:rPr>
              <w:t>услуг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1081DA" w14:textId="77777777" w:rsidR="004E7FA1" w:rsidRDefault="004E7FA1">
            <w:pPr>
              <w:pStyle w:val="TableParagraph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Плановая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5265A2" w14:textId="77777777" w:rsidR="004E7FA1" w:rsidRDefault="004E7FA1">
            <w:pPr>
              <w:pStyle w:val="TableParagraph"/>
              <w:ind w:lef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31.03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1BEBB" w14:textId="77777777" w:rsidR="004E7FA1" w:rsidRDefault="004E7F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4E7FA1" w14:paraId="271E1A62" w14:textId="77777777" w:rsidTr="004E7FA1">
        <w:trPr>
          <w:trHeight w:val="110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1A3782" w14:textId="77777777" w:rsidR="004E7FA1" w:rsidRDefault="004E7FA1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D058C3" w14:textId="77777777" w:rsidR="004E7FA1" w:rsidRPr="004E7FA1" w:rsidRDefault="004E7FA1">
            <w:pPr>
              <w:pStyle w:val="TableParagraph"/>
              <w:ind w:left="105" w:right="316"/>
              <w:rPr>
                <w:sz w:val="20"/>
                <w:szCs w:val="20"/>
                <w:lang w:val="ru-RU"/>
              </w:rPr>
            </w:pPr>
            <w:r w:rsidRPr="004E7FA1">
              <w:rPr>
                <w:sz w:val="20"/>
                <w:szCs w:val="20"/>
                <w:lang w:val="ru-RU"/>
              </w:rPr>
              <w:t>Анкетирование</w:t>
            </w:r>
            <w:r w:rsidRPr="004E7FA1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FA1">
              <w:rPr>
                <w:sz w:val="20"/>
                <w:szCs w:val="20"/>
                <w:lang w:val="ru-RU"/>
              </w:rPr>
              <w:t>обучающихся</w:t>
            </w:r>
            <w:r w:rsidRPr="004E7FA1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4E7FA1">
              <w:rPr>
                <w:sz w:val="20"/>
                <w:szCs w:val="20"/>
                <w:lang w:val="ru-RU"/>
              </w:rPr>
              <w:t>8,</w:t>
            </w:r>
            <w:r w:rsidRPr="004E7FA1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4E7FA1">
              <w:rPr>
                <w:sz w:val="20"/>
                <w:szCs w:val="20"/>
                <w:lang w:val="ru-RU"/>
              </w:rPr>
              <w:t>11</w:t>
            </w:r>
            <w:r w:rsidRPr="004E7FA1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4E7FA1">
              <w:rPr>
                <w:sz w:val="20"/>
                <w:szCs w:val="20"/>
                <w:lang w:val="ru-RU"/>
              </w:rPr>
              <w:t>классов</w:t>
            </w:r>
            <w:r w:rsidRPr="004E7FA1">
              <w:rPr>
                <w:spacing w:val="-57"/>
                <w:sz w:val="20"/>
                <w:szCs w:val="20"/>
                <w:lang w:val="ru-RU"/>
              </w:rPr>
              <w:t xml:space="preserve"> </w:t>
            </w:r>
            <w:r w:rsidRPr="004E7FA1">
              <w:rPr>
                <w:sz w:val="20"/>
                <w:szCs w:val="20"/>
                <w:lang w:val="ru-RU"/>
              </w:rPr>
              <w:t>по</w:t>
            </w:r>
            <w:r w:rsidRPr="004E7FA1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4E7FA1">
              <w:rPr>
                <w:sz w:val="20"/>
                <w:szCs w:val="20"/>
                <w:lang w:val="ru-RU"/>
              </w:rPr>
              <w:t>правовым</w:t>
            </w:r>
            <w:r w:rsidRPr="004E7FA1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4E7FA1">
              <w:rPr>
                <w:sz w:val="20"/>
                <w:szCs w:val="20"/>
                <w:lang w:val="ru-RU"/>
              </w:rPr>
              <w:t>вопросам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E9DED8" w14:textId="77777777" w:rsidR="004E7FA1" w:rsidRDefault="004E7FA1">
            <w:pPr>
              <w:pStyle w:val="TableParagraph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Плановая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6F289" w14:textId="77777777" w:rsidR="004E7FA1" w:rsidRDefault="004E7FA1">
            <w:pPr>
              <w:pStyle w:val="TableParagraph"/>
              <w:ind w:lef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Ноябрь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36B74" w14:textId="77777777" w:rsidR="004E7FA1" w:rsidRDefault="004E7F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4E7FA1" w14:paraId="23709986" w14:textId="77777777" w:rsidTr="004E7FA1">
        <w:trPr>
          <w:trHeight w:val="110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E6E1E4" w14:textId="77777777" w:rsidR="004E7FA1" w:rsidRDefault="004E7FA1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74BBD2" w14:textId="77777777" w:rsidR="004E7FA1" w:rsidRPr="004E7FA1" w:rsidRDefault="004E7FA1">
            <w:pPr>
              <w:pStyle w:val="TableParagraph"/>
              <w:ind w:left="105" w:right="338"/>
              <w:rPr>
                <w:sz w:val="20"/>
                <w:szCs w:val="20"/>
                <w:lang w:val="ru-RU"/>
              </w:rPr>
            </w:pPr>
            <w:r w:rsidRPr="004E7FA1">
              <w:rPr>
                <w:sz w:val="20"/>
                <w:szCs w:val="20"/>
                <w:lang w:val="ru-RU"/>
              </w:rPr>
              <w:t>Проверка знаний,</w:t>
            </w:r>
            <w:r w:rsidRPr="004E7FA1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4E7FA1">
              <w:rPr>
                <w:sz w:val="20"/>
                <w:szCs w:val="20"/>
                <w:lang w:val="ru-RU"/>
              </w:rPr>
              <w:t>обучающихся 3-11 классов</w:t>
            </w:r>
            <w:r w:rsidRPr="004E7FA1">
              <w:rPr>
                <w:spacing w:val="-57"/>
                <w:sz w:val="20"/>
                <w:szCs w:val="20"/>
                <w:lang w:val="ru-RU"/>
              </w:rPr>
              <w:t xml:space="preserve"> </w:t>
            </w:r>
            <w:r w:rsidRPr="004E7FA1">
              <w:rPr>
                <w:sz w:val="20"/>
                <w:szCs w:val="20"/>
                <w:lang w:val="ru-RU"/>
              </w:rPr>
              <w:t>ПДД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5658E2" w14:textId="77777777" w:rsidR="004E7FA1" w:rsidRDefault="004E7FA1">
            <w:pPr>
              <w:pStyle w:val="TableParagraph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Плановая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9C97AA" w14:textId="77777777" w:rsidR="004E7FA1" w:rsidRDefault="004E7FA1">
            <w:pPr>
              <w:pStyle w:val="TableParagraph"/>
              <w:ind w:lef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32C1F" w14:textId="77777777" w:rsidR="004E7FA1" w:rsidRDefault="004E7F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4E7FA1" w14:paraId="1BEB994B" w14:textId="77777777" w:rsidTr="004E7FA1">
        <w:trPr>
          <w:trHeight w:val="82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BE71B0" w14:textId="77777777" w:rsidR="004E7FA1" w:rsidRDefault="004E7FA1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1C35C4" w14:textId="77777777" w:rsidR="004E7FA1" w:rsidRDefault="004E7FA1">
            <w:pPr>
              <w:pStyle w:val="TableParagraph"/>
              <w:ind w:left="105" w:right="6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Уровень воспитанности </w:t>
            </w:r>
            <w:r>
              <w:rPr>
                <w:spacing w:val="-5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обучающихся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478F52" w14:textId="77777777" w:rsidR="004E7FA1" w:rsidRDefault="004E7FA1">
            <w:pPr>
              <w:pStyle w:val="TableParagraph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Плановая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522504" w14:textId="77777777" w:rsidR="004E7FA1" w:rsidRDefault="004E7FA1">
            <w:pPr>
              <w:pStyle w:val="TableParagraph"/>
              <w:ind w:lef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Октябрь,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апрель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2D754" w14:textId="77777777" w:rsidR="004E7FA1" w:rsidRDefault="004E7F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4E7FA1" w14:paraId="1E6B10BC" w14:textId="77777777" w:rsidTr="004E7FA1">
        <w:trPr>
          <w:trHeight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649BAD" w14:textId="77777777" w:rsidR="004E7FA1" w:rsidRDefault="004E7FA1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515FD" w14:textId="77777777" w:rsidR="004E7FA1" w:rsidRDefault="004E7FA1">
            <w:pPr>
              <w:pStyle w:val="TableParagraph"/>
              <w:ind w:left="105" w:right="3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самоуправления в</w:t>
            </w:r>
            <w:r>
              <w:rPr>
                <w:spacing w:val="-5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1-11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классах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95217" w14:textId="77777777" w:rsidR="004E7FA1" w:rsidRDefault="004E7FA1">
            <w:pPr>
              <w:pStyle w:val="TableParagraph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Плановая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6F2BA0" w14:textId="77777777" w:rsidR="004E7FA1" w:rsidRDefault="004E7FA1">
            <w:pPr>
              <w:pStyle w:val="TableParagraph"/>
              <w:ind w:lef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968ED" w14:textId="77777777" w:rsidR="004E7FA1" w:rsidRDefault="004E7F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4E7FA1" w14:paraId="18DC510D" w14:textId="77777777" w:rsidTr="004E7FA1">
        <w:trPr>
          <w:trHeight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DBE76" w14:textId="77777777" w:rsidR="004E7FA1" w:rsidRDefault="004E7F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307740" w14:textId="77777777" w:rsidR="004E7FA1" w:rsidRDefault="004E7FA1">
            <w:pPr>
              <w:pStyle w:val="TableParagraph"/>
              <w:ind w:left="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психолога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5BCFE9" w14:textId="77777777" w:rsidR="004E7FA1" w:rsidRDefault="004E7FA1">
            <w:pPr>
              <w:pStyle w:val="TableParagraph"/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Плановая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43C235" w14:textId="77777777" w:rsidR="004E7FA1" w:rsidRDefault="004E7FA1">
            <w:pPr>
              <w:pStyle w:val="TableParagraph"/>
              <w:ind w:left="1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Октябрь,</w:t>
            </w:r>
            <w:r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март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E5DAB" w14:textId="77777777" w:rsidR="004E7FA1" w:rsidRDefault="004E7FA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4E7FA1" w14:paraId="44C88F4F" w14:textId="77777777" w:rsidTr="004E7FA1">
        <w:trPr>
          <w:trHeight w:val="82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E10BA" w14:textId="77777777" w:rsidR="004E7FA1" w:rsidRDefault="004E7F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748178" w14:textId="77777777" w:rsidR="004E7FA1" w:rsidRDefault="004E7FA1">
            <w:pPr>
              <w:pStyle w:val="TableParagraph"/>
              <w:ind w:left="10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соцпедагога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97A087" w14:textId="77777777" w:rsidR="004E7FA1" w:rsidRDefault="004E7FA1">
            <w:pPr>
              <w:pStyle w:val="TableParagraph"/>
              <w:ind w:left="104" w:right="3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необходимости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61CE7" w14:textId="77777777" w:rsidR="004E7FA1" w:rsidRDefault="004E7FA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FBD28" w14:textId="77777777" w:rsidR="004E7FA1" w:rsidRDefault="004E7FA1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14:paraId="1CBCBCE5" w14:textId="77777777" w:rsidR="004E7FA1" w:rsidRDefault="004E7FA1" w:rsidP="00673C1B">
      <w:pPr>
        <w:jc w:val="both"/>
        <w:rPr>
          <w:b/>
        </w:rPr>
      </w:pPr>
    </w:p>
    <w:p w14:paraId="6B60DEC7" w14:textId="77777777" w:rsidR="007F2D99" w:rsidRDefault="007F2D99" w:rsidP="007F2D99">
      <w:pPr>
        <w:spacing w:line="240" w:lineRule="atLeast"/>
        <w:jc w:val="both"/>
        <w:rPr>
          <w:ins w:id="933" w:author="Горожанина Зиля Афсатаровна" w:date="2022-12-26T12:53:00Z"/>
          <w:rFonts w:ascii="Times New Roman" w:hAnsi="Times New Roman" w:cs="Times New Roman"/>
          <w:b/>
          <w:sz w:val="20"/>
          <w:szCs w:val="20"/>
        </w:rPr>
      </w:pPr>
      <w:ins w:id="934" w:author="Горожанина Зиля Афсатаровна" w:date="2022-12-26T12:53:00Z">
        <w:r w:rsidRPr="001C1EC3">
          <w:rPr>
            <w:rFonts w:ascii="Times New Roman" w:hAnsi="Times New Roman" w:cs="Times New Roman"/>
            <w:b/>
            <w:sz w:val="20"/>
            <w:szCs w:val="20"/>
          </w:rPr>
          <w:t>Основные направления работы</w:t>
        </w:r>
      </w:ins>
      <w:r>
        <w:rPr>
          <w:rFonts w:ascii="Times New Roman" w:hAnsi="Times New Roman" w:cs="Times New Roman"/>
          <w:b/>
          <w:sz w:val="20"/>
          <w:szCs w:val="20"/>
        </w:rPr>
        <w:t xml:space="preserve"> и мероприятия по направлениям</w:t>
      </w:r>
      <w:ins w:id="935" w:author="Горожанина Зиля Афсатаровна" w:date="2022-12-26T12:53:00Z">
        <w:r>
          <w:rPr>
            <w:rFonts w:ascii="Times New Roman" w:hAnsi="Times New Roman" w:cs="Times New Roman"/>
            <w:b/>
            <w:sz w:val="20"/>
            <w:szCs w:val="20"/>
          </w:rPr>
          <w:t>.</w:t>
        </w:r>
      </w:ins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7E4F690E" w14:textId="77777777" w:rsidR="007F2D99" w:rsidRDefault="007F2D99" w:rsidP="007F2D99">
      <w:pPr>
        <w:spacing w:after="0" w:line="240" w:lineRule="atLeast"/>
        <w:jc w:val="both"/>
        <w:rPr>
          <w:ins w:id="936" w:author="Горожанина Зиля Афсатаровна" w:date="2022-12-26T11:42:00Z"/>
          <w:rFonts w:ascii="Times New Roman" w:hAnsi="Times New Roman" w:cs="Times New Roman"/>
          <w:sz w:val="20"/>
          <w:szCs w:val="20"/>
        </w:rPr>
      </w:pPr>
    </w:p>
    <w:p w14:paraId="477E4C86" w14:textId="77777777" w:rsidR="007F2D99" w:rsidRDefault="007F2D99" w:rsidP="007F2D99">
      <w:pPr>
        <w:spacing w:after="0" w:line="240" w:lineRule="atLeast"/>
        <w:jc w:val="both"/>
        <w:rPr>
          <w:ins w:id="937" w:author="Горожанина Зиля Афсатаровна" w:date="2023-01-11T13:36:00Z"/>
          <w:rFonts w:ascii="Times New Roman" w:hAnsi="Times New Roman" w:cs="Times New Roman"/>
          <w:b/>
          <w:sz w:val="20"/>
          <w:szCs w:val="20"/>
        </w:rPr>
      </w:pPr>
      <w:ins w:id="938" w:author="Горожанина Зиля Афсатаровна" w:date="2023-01-11T13:36:00Z">
        <w:r>
          <w:rPr>
            <w:rFonts w:ascii="Times New Roman" w:hAnsi="Times New Roman" w:cs="Times New Roman"/>
            <w:sz w:val="20"/>
            <w:szCs w:val="20"/>
          </w:rPr>
          <w:t>1</w:t>
        </w:r>
        <w:r w:rsidRPr="005108F3">
          <w:rPr>
            <w:rFonts w:ascii="Times New Roman" w:hAnsi="Times New Roman" w:cs="Times New Roman"/>
            <w:b/>
            <w:sz w:val="20"/>
            <w:szCs w:val="20"/>
          </w:rPr>
          <w:t xml:space="preserve"> </w:t>
        </w:r>
        <w:r w:rsidRPr="00BA2879">
          <w:rPr>
            <w:rFonts w:ascii="Times New Roman" w:hAnsi="Times New Roman" w:cs="Times New Roman"/>
            <w:b/>
            <w:sz w:val="20"/>
            <w:szCs w:val="20"/>
          </w:rPr>
          <w:t>Духовно-нравственное.</w:t>
        </w:r>
      </w:ins>
    </w:p>
    <w:p w14:paraId="534A960F" w14:textId="77777777" w:rsidR="007F2D99" w:rsidRDefault="007F2D99" w:rsidP="007F2D99">
      <w:pPr>
        <w:spacing w:after="0" w:line="240" w:lineRule="atLeast"/>
        <w:jc w:val="both"/>
        <w:rPr>
          <w:ins w:id="939" w:author="Горожанина Зиля Афсатаровна" w:date="2023-01-11T13:36:00Z"/>
          <w:rFonts w:ascii="Times New Roman" w:hAnsi="Times New Roman" w:cs="Times New Roman"/>
          <w:b/>
          <w:sz w:val="20"/>
          <w:szCs w:val="2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71"/>
        <w:gridCol w:w="8074"/>
        <w:tblGridChange w:id="940">
          <w:tblGrid>
            <w:gridCol w:w="1271"/>
            <w:gridCol w:w="3401"/>
            <w:gridCol w:w="4673"/>
          </w:tblGrid>
        </w:tblGridChange>
      </w:tblGrid>
      <w:tr w:rsidR="007F2D99" w14:paraId="16611780" w14:textId="77777777" w:rsidTr="009873C4">
        <w:trPr>
          <w:trHeight w:val="597"/>
        </w:trPr>
        <w:tc>
          <w:tcPr>
            <w:tcW w:w="1271" w:type="dxa"/>
          </w:tcPr>
          <w:p w14:paraId="6F6B8E12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31.10.22</w:t>
            </w:r>
          </w:p>
        </w:tc>
        <w:tc>
          <w:tcPr>
            <w:tcW w:w="8074" w:type="dxa"/>
          </w:tcPr>
          <w:p w14:paraId="0C363377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Конкурс Визиток Класса «Самый классный час»</w:t>
            </w:r>
          </w:p>
        </w:tc>
      </w:tr>
      <w:tr w:rsidR="007F2D99" w14:paraId="5F878739" w14:textId="77777777" w:rsidTr="009873C4">
        <w:trPr>
          <w:trHeight w:val="597"/>
        </w:trPr>
        <w:tc>
          <w:tcPr>
            <w:tcW w:w="1271" w:type="dxa"/>
          </w:tcPr>
          <w:p w14:paraId="25CF56FA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19.12.22</w:t>
            </w:r>
          </w:p>
        </w:tc>
        <w:tc>
          <w:tcPr>
            <w:tcW w:w="8074" w:type="dxa"/>
          </w:tcPr>
          <w:p w14:paraId="1E48879E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28551366" wp14:editId="62D5F357">
                  <wp:simplePos x="0" y="0"/>
                  <wp:positionH relativeFrom="column">
                    <wp:posOffset>3994151</wp:posOffset>
                  </wp:positionH>
                  <wp:positionV relativeFrom="paragraph">
                    <wp:posOffset>-3810</wp:posOffset>
                  </wp:positionV>
                  <wp:extent cx="457200" cy="34290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00" cy="34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Участие в выставке С Новым 2023 годом</w:t>
            </w:r>
          </w:p>
        </w:tc>
      </w:tr>
      <w:tr w:rsidR="007F2D99" w14:paraId="1D87B123" w14:textId="77777777" w:rsidTr="009873C4">
        <w:tblPrEx>
          <w:tblW w:w="0" w:type="auto"/>
          <w:tblPrExChange w:id="941" w:author="Горожанина Зиля Афсатаровна" w:date="2023-01-11T13:36:00Z">
            <w:tblPrEx>
              <w:tblW w:w="0" w:type="auto"/>
            </w:tblPrEx>
          </w:tblPrExChange>
        </w:tblPrEx>
        <w:trPr>
          <w:ins w:id="942" w:author="Горожанина Зиля Афсатаровна" w:date="2023-01-11T13:36:00Z"/>
        </w:trPr>
        <w:tc>
          <w:tcPr>
            <w:tcW w:w="1271" w:type="dxa"/>
            <w:tcPrChange w:id="943" w:author="Горожанина Зиля Афсатаровна" w:date="2023-01-11T13:36:00Z">
              <w:tcPr>
                <w:tcW w:w="4672" w:type="dxa"/>
                <w:gridSpan w:val="2"/>
              </w:tcPr>
            </w:tcPrChange>
          </w:tcPr>
          <w:p w14:paraId="6D5B72D7" w14:textId="77777777" w:rsidR="007F2D99" w:rsidRDefault="007F2D99" w:rsidP="009873C4">
            <w:pPr>
              <w:spacing w:line="240" w:lineRule="atLeast"/>
              <w:jc w:val="both"/>
              <w:rPr>
                <w:ins w:id="944" w:author="Горожанина Зиля Афсатаровна" w:date="2023-01-11T13:36:00Z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26.12.22</w:t>
            </w:r>
          </w:p>
        </w:tc>
        <w:tc>
          <w:tcPr>
            <w:tcW w:w="8074" w:type="dxa"/>
            <w:tcPrChange w:id="945" w:author="Горожанина Зиля Афсатаровна" w:date="2023-01-11T13:36:00Z">
              <w:tcPr>
                <w:tcW w:w="4673" w:type="dxa"/>
              </w:tcPr>
            </w:tcPrChange>
          </w:tcPr>
          <w:p w14:paraId="685199D7" w14:textId="77777777" w:rsidR="007F2D99" w:rsidRDefault="007F2D99" w:rsidP="009873C4">
            <w:pPr>
              <w:spacing w:line="240" w:lineRule="atLeast"/>
              <w:jc w:val="both"/>
              <w:rPr>
                <w:ins w:id="946" w:author="Горожанина Зиля Афсатаровна" w:date="2023-01-11T13:36:00Z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 в акции «Школьные окна», «Украсим Школу»</w:t>
            </w:r>
          </w:p>
        </w:tc>
      </w:tr>
      <w:tr w:rsidR="007F2D99" w14:paraId="164129FB" w14:textId="77777777" w:rsidTr="009873C4">
        <w:tblPrEx>
          <w:tblW w:w="0" w:type="auto"/>
          <w:tblPrExChange w:id="947" w:author="Горожанина Зиля Афсатаровна" w:date="2023-01-11T13:36:00Z">
            <w:tblPrEx>
              <w:tblW w:w="0" w:type="auto"/>
            </w:tblPrEx>
          </w:tblPrExChange>
        </w:tblPrEx>
        <w:trPr>
          <w:ins w:id="948" w:author="Горожанина Зиля Афсатаровна" w:date="2023-01-11T13:36:00Z"/>
        </w:trPr>
        <w:tc>
          <w:tcPr>
            <w:tcW w:w="1271" w:type="dxa"/>
            <w:tcPrChange w:id="949" w:author="Горожанина Зиля Афсатаровна" w:date="2023-01-11T13:36:00Z">
              <w:tcPr>
                <w:tcW w:w="4672" w:type="dxa"/>
                <w:gridSpan w:val="2"/>
              </w:tcPr>
            </w:tcPrChange>
          </w:tcPr>
          <w:p w14:paraId="79A351FF" w14:textId="77777777" w:rsidR="007F2D99" w:rsidRDefault="007F2D99" w:rsidP="009873C4">
            <w:pPr>
              <w:spacing w:line="240" w:lineRule="atLeast"/>
              <w:jc w:val="both"/>
              <w:rPr>
                <w:ins w:id="950" w:author="Горожанина Зиля Афсатаровна" w:date="2023-01-11T13:36:00Z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05.10.22</w:t>
            </w:r>
          </w:p>
        </w:tc>
        <w:tc>
          <w:tcPr>
            <w:tcW w:w="8074" w:type="dxa"/>
            <w:tcPrChange w:id="951" w:author="Горожанина Зиля Афсатаровна" w:date="2023-01-11T13:36:00Z">
              <w:tcPr>
                <w:tcW w:w="4673" w:type="dxa"/>
              </w:tcPr>
            </w:tcPrChange>
          </w:tcPr>
          <w:p w14:paraId="098D8C04" w14:textId="77777777" w:rsidR="007F2D99" w:rsidRDefault="007F2D99" w:rsidP="009873C4">
            <w:pPr>
              <w:spacing w:line="240" w:lineRule="atLeast"/>
              <w:jc w:val="both"/>
              <w:rPr>
                <w:ins w:id="952" w:author="Горожанина Зиля Афсатаровна" w:date="2023-01-11T13:36:00Z"/>
                <w:rFonts w:ascii="Times New Roman" w:hAnsi="Times New Roman" w:cs="Times New Roman"/>
                <w:sz w:val="20"/>
                <w:szCs w:val="20"/>
              </w:rPr>
            </w:pPr>
            <w:ins w:id="953" w:author="Горожанина Зиля Афсатаровна" w:date="2022-12-26T14:39:00Z">
              <w:r w:rsidRPr="00BA2879">
                <w:rPr>
                  <w:rFonts w:ascii="Times New Roman" w:hAnsi="Times New Roman" w:cs="Times New Roman"/>
                  <w:sz w:val="20"/>
                  <w:szCs w:val="20"/>
                </w:rPr>
                <w:t>Участие в праздничном концерте. Посвященным Дню учителя</w:t>
              </w:r>
            </w:ins>
          </w:p>
        </w:tc>
      </w:tr>
      <w:tr w:rsidR="007F2D99" w14:paraId="3FC35B16" w14:textId="77777777" w:rsidTr="009873C4">
        <w:tc>
          <w:tcPr>
            <w:tcW w:w="1271" w:type="dxa"/>
          </w:tcPr>
          <w:p w14:paraId="5CF44252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17.02.23</w:t>
            </w:r>
          </w:p>
        </w:tc>
        <w:tc>
          <w:tcPr>
            <w:tcW w:w="8074" w:type="dxa"/>
          </w:tcPr>
          <w:p w14:paraId="21A13036" w14:textId="77777777" w:rsidR="007F2D99" w:rsidRPr="00BA287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407D5">
              <w:rPr>
                <w:rFonts w:ascii="Times New Roman" w:hAnsi="Times New Roman"/>
                <w:color w:val="000000"/>
                <w:sz w:val="24"/>
                <w:szCs w:val="24"/>
              </w:rPr>
              <w:t>Торжественное открытие РДДМ «Движение первых».</w:t>
            </w:r>
          </w:p>
        </w:tc>
      </w:tr>
      <w:tr w:rsidR="007F2D99" w14:paraId="7039E9A6" w14:textId="77777777" w:rsidTr="009873C4">
        <w:tc>
          <w:tcPr>
            <w:tcW w:w="1271" w:type="dxa"/>
          </w:tcPr>
          <w:p w14:paraId="448A422B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21.02.23</w:t>
            </w:r>
          </w:p>
        </w:tc>
        <w:tc>
          <w:tcPr>
            <w:tcW w:w="8074" w:type="dxa"/>
          </w:tcPr>
          <w:p w14:paraId="07194A09" w14:textId="77777777" w:rsidR="007F2D99" w:rsidRPr="00A407D5" w:rsidRDefault="007F2D99" w:rsidP="009873C4">
            <w:pPr>
              <w:pStyle w:val="af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D5ACF">
              <w:rPr>
                <w:sz w:val="22"/>
                <w:shd w:val="clear" w:color="auto" w:fill="FFFFFF"/>
              </w:rPr>
              <w:t>«Армейский калейдоскоп» - конкурсно- игровая программа, посвященная Дню защитника Отечества</w:t>
            </w:r>
          </w:p>
        </w:tc>
      </w:tr>
      <w:tr w:rsidR="007F2D99" w14:paraId="25018F5C" w14:textId="77777777" w:rsidTr="009873C4">
        <w:tc>
          <w:tcPr>
            <w:tcW w:w="1271" w:type="dxa"/>
          </w:tcPr>
          <w:p w14:paraId="78C56FD9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22.02.23</w:t>
            </w:r>
          </w:p>
        </w:tc>
        <w:tc>
          <w:tcPr>
            <w:tcW w:w="8074" w:type="dxa"/>
          </w:tcPr>
          <w:p w14:paraId="4960E36C" w14:textId="77777777" w:rsidR="007F2D99" w:rsidRPr="002D5ACF" w:rsidRDefault="007F2D99" w:rsidP="009873C4">
            <w:pPr>
              <w:pStyle w:val="af0"/>
              <w:shd w:val="clear" w:color="auto" w:fill="FFFFFF"/>
              <w:spacing w:before="0" w:beforeAutospacing="0" w:after="0" w:afterAutospacing="0"/>
              <w:rPr>
                <w:sz w:val="22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</w:rPr>
              <w:t xml:space="preserve">Участие в фотовыставке «Хочу на папу быть похожим», посвященная Дню Защитника Отечества  </w:t>
            </w:r>
          </w:p>
        </w:tc>
      </w:tr>
      <w:tr w:rsidR="007F2D99" w14:paraId="4FBC7D56" w14:textId="77777777" w:rsidTr="009873C4">
        <w:trPr>
          <w:trHeight w:val="725"/>
        </w:trPr>
        <w:tc>
          <w:tcPr>
            <w:tcW w:w="1271" w:type="dxa"/>
          </w:tcPr>
          <w:p w14:paraId="47E59031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10.03.23</w:t>
            </w:r>
          </w:p>
        </w:tc>
        <w:tc>
          <w:tcPr>
            <w:tcW w:w="8074" w:type="dxa"/>
          </w:tcPr>
          <w:p w14:paraId="4CD9847D" w14:textId="77777777" w:rsidR="007F2D99" w:rsidRDefault="007F2D99" w:rsidP="009873C4">
            <w:pPr>
              <w:pStyle w:val="af0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44E52ECA" wp14:editId="2740E196">
                  <wp:simplePos x="0" y="0"/>
                  <wp:positionH relativeFrom="column">
                    <wp:posOffset>4384950</wp:posOffset>
                  </wp:positionH>
                  <wp:positionV relativeFrom="paragraph">
                    <wp:posOffset>10486</wp:posOffset>
                  </wp:positionV>
                  <wp:extent cx="311651" cy="403328"/>
                  <wp:effectExtent l="0" t="0" r="0" b="0"/>
                  <wp:wrapNone/>
                  <wp:docPr id="11" name="Рисунок 11" descr="C:\Users\zgorozhanina\AppData\Local\Microsoft\Windows\INetCache\Content.Word\IMG_20230310_093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gorozhanina\AppData\Local\Microsoft\Windows\INetCache\Content.Word\IMG_20230310_093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1651" cy="40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000000"/>
                <w:sz w:val="20"/>
                <w:szCs w:val="20"/>
              </w:rPr>
              <w:t>Встреча с работниками выездного музея п. Березово</w:t>
            </w:r>
          </w:p>
        </w:tc>
      </w:tr>
      <w:tr w:rsidR="007F2D99" w14:paraId="4370199C" w14:textId="77777777" w:rsidTr="009873C4">
        <w:trPr>
          <w:trHeight w:val="725"/>
        </w:trPr>
        <w:tc>
          <w:tcPr>
            <w:tcW w:w="1271" w:type="dxa"/>
          </w:tcPr>
          <w:p w14:paraId="0D21227D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27.03.23</w:t>
            </w:r>
          </w:p>
        </w:tc>
        <w:tc>
          <w:tcPr>
            <w:tcW w:w="8074" w:type="dxa"/>
          </w:tcPr>
          <w:p w14:paraId="4B34CB82" w14:textId="77777777" w:rsidR="007F2D99" w:rsidRDefault="007F2D99" w:rsidP="009873C4">
            <w:pPr>
              <w:pStyle w:val="af0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t xml:space="preserve">Конкурс чтецов </w:t>
            </w:r>
            <w:r w:rsidRPr="00BC60BE">
              <w:rPr>
                <w:noProof/>
              </w:rPr>
              <w:t xml:space="preserve">«Когда строку диктует чувство» </w:t>
            </w:r>
            <w:r>
              <w:rPr>
                <w:noProof/>
              </w:rPr>
              <w:t xml:space="preserve">(Артеев В.,Енина К.) </w:t>
            </w:r>
            <w:r>
              <w:rPr>
                <w:noProof/>
              </w:rPr>
              <w:drawing>
                <wp:inline distT="0" distB="0" distL="0" distR="0" wp14:anchorId="7F1B0809" wp14:editId="4B104B96">
                  <wp:extent cx="352425" cy="469888"/>
                  <wp:effectExtent l="0" t="1270" r="8255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59422" cy="479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B309F52" wp14:editId="235CE0DC">
                  <wp:extent cx="351963" cy="469272"/>
                  <wp:effectExtent l="0" t="1588" r="8573" b="8572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59649" cy="479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D99" w14:paraId="011D16F1" w14:textId="77777777" w:rsidTr="009873C4">
        <w:trPr>
          <w:trHeight w:val="725"/>
        </w:trPr>
        <w:tc>
          <w:tcPr>
            <w:tcW w:w="1271" w:type="dxa"/>
          </w:tcPr>
          <w:p w14:paraId="3E935847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4.04.23</w:t>
            </w: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E7722" w14:textId="77777777" w:rsidR="007F2D99" w:rsidRDefault="007F2D99" w:rsidP="009873C4">
            <w:pPr>
              <w:pStyle w:val="af0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 w:rsidRPr="00897626">
              <w:rPr>
                <w:sz w:val="20"/>
                <w:szCs w:val="20"/>
              </w:rPr>
              <w:t>Международный день птиц.  «Цвет</w:t>
            </w:r>
            <w:r>
              <w:rPr>
                <w:sz w:val="20"/>
                <w:szCs w:val="20"/>
              </w:rPr>
              <w:t>ные чудо птицы мира». Единый кл.час</w:t>
            </w:r>
          </w:p>
        </w:tc>
      </w:tr>
      <w:tr w:rsidR="007F2D99" w14:paraId="5EE764CC" w14:textId="77777777" w:rsidTr="009873C4">
        <w:trPr>
          <w:trHeight w:val="725"/>
        </w:trPr>
        <w:tc>
          <w:tcPr>
            <w:tcW w:w="1271" w:type="dxa"/>
          </w:tcPr>
          <w:p w14:paraId="5405C8E2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19.04.23</w:t>
            </w: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85BD1" w14:textId="77777777" w:rsidR="007F2D99" w:rsidRPr="00897626" w:rsidRDefault="007F2D99" w:rsidP="009873C4">
            <w:pPr>
              <w:pStyle w:val="af0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E077E7">
              <w:rPr>
                <w:sz w:val="22"/>
                <w:szCs w:val="22"/>
              </w:rPr>
              <w:t>«Шаг во вселенную»</w:t>
            </w:r>
            <w:r>
              <w:rPr>
                <w:sz w:val="22"/>
                <w:szCs w:val="22"/>
              </w:rPr>
              <w:t xml:space="preserve"> Единый кл.час</w:t>
            </w:r>
          </w:p>
        </w:tc>
      </w:tr>
      <w:tr w:rsidR="007F2D99" w14:paraId="30624355" w14:textId="77777777" w:rsidTr="009873C4">
        <w:trPr>
          <w:trHeight w:val="725"/>
        </w:trPr>
        <w:tc>
          <w:tcPr>
            <w:tcW w:w="1271" w:type="dxa"/>
          </w:tcPr>
          <w:p w14:paraId="6E12DA52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17.04-22.04</w:t>
            </w: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E716D" w14:textId="77777777" w:rsidR="007F2D99" w:rsidRPr="00E077E7" w:rsidRDefault="007F2D99" w:rsidP="009873C4">
            <w:pPr>
              <w:pStyle w:val="af0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bCs/>
              </w:rPr>
              <w:t xml:space="preserve">Участие в выставке рисунков </w:t>
            </w:r>
            <w:r w:rsidRPr="001D5715">
              <w:rPr>
                <w:bCs/>
              </w:rPr>
              <w:t>по теме «Пасхальная весна».</w:t>
            </w:r>
          </w:p>
        </w:tc>
      </w:tr>
      <w:tr w:rsidR="007F2D99" w14:paraId="470CBC71" w14:textId="77777777" w:rsidTr="009873C4">
        <w:trPr>
          <w:trHeight w:val="725"/>
        </w:trPr>
        <w:tc>
          <w:tcPr>
            <w:tcW w:w="1271" w:type="dxa"/>
          </w:tcPr>
          <w:p w14:paraId="44BDDA76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19.04 23</w:t>
            </w: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2BEC1" w14:textId="7CDF2063" w:rsidR="007F2D99" w:rsidRDefault="007F2D99" w:rsidP="009873C4">
            <w:pPr>
              <w:pStyle w:val="af0"/>
              <w:shd w:val="clear" w:color="auto" w:fill="FFFFFF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Посещение выставки , посвященной году педагога</w:t>
            </w:r>
            <w:r>
              <w:rPr>
                <w:bCs/>
                <w:noProof/>
              </w:rPr>
              <w:drawing>
                <wp:inline distT="0" distB="0" distL="0" distR="0" wp14:anchorId="6D6F8C28" wp14:editId="6DB6120B">
                  <wp:extent cx="714375" cy="333375"/>
                  <wp:effectExtent l="0" t="0" r="9525" b="9525"/>
                  <wp:docPr id="23" name="Рисунок 23" descr="3ObvWZAAw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ObvWZAAw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A61C15" w14:textId="77777777" w:rsidR="007F2D99" w:rsidRDefault="007F2D99" w:rsidP="007F2D99">
      <w:pPr>
        <w:spacing w:after="0" w:line="240" w:lineRule="atLeast"/>
        <w:jc w:val="both"/>
        <w:rPr>
          <w:ins w:id="954" w:author="Горожанина Зиля Афсатаровна" w:date="2022-12-26T11:42:00Z"/>
          <w:rFonts w:ascii="Times New Roman" w:hAnsi="Times New Roman" w:cs="Times New Roman"/>
          <w:sz w:val="20"/>
          <w:szCs w:val="20"/>
        </w:rPr>
      </w:pPr>
    </w:p>
    <w:p w14:paraId="55903415" w14:textId="77777777" w:rsidR="007F2D99" w:rsidRDefault="007F2D99" w:rsidP="007F2D99">
      <w:pPr>
        <w:spacing w:line="240" w:lineRule="atLeast"/>
        <w:jc w:val="both"/>
        <w:rPr>
          <w:ins w:id="955" w:author="Горожанина Зиля Афсатаровна" w:date="2023-01-11T13:37:00Z"/>
          <w:rFonts w:ascii="Times New Roman" w:hAnsi="Times New Roman" w:cs="Times New Roman"/>
          <w:b/>
          <w:sz w:val="20"/>
          <w:szCs w:val="20"/>
        </w:rPr>
      </w:pPr>
      <w:ins w:id="956" w:author="Горожанина Зиля Афсатаровна" w:date="2023-01-11T13:36:00Z">
        <w:r>
          <w:rPr>
            <w:rFonts w:ascii="Times New Roman" w:hAnsi="Times New Roman" w:cs="Times New Roman"/>
            <w:sz w:val="20"/>
            <w:szCs w:val="20"/>
          </w:rPr>
          <w:t xml:space="preserve">2. </w:t>
        </w:r>
        <w:r w:rsidRPr="00BA2879">
          <w:rPr>
            <w:rFonts w:ascii="Times New Roman" w:hAnsi="Times New Roman" w:cs="Times New Roman"/>
            <w:b/>
            <w:sz w:val="20"/>
            <w:szCs w:val="20"/>
          </w:rPr>
          <w:t>Гражданско-патриотическое воспитание.</w:t>
        </w:r>
      </w:ins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7F2D99" w14:paraId="61C5D319" w14:textId="77777777" w:rsidTr="009873C4">
        <w:tc>
          <w:tcPr>
            <w:tcW w:w="1271" w:type="dxa"/>
          </w:tcPr>
          <w:p w14:paraId="182AFD65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14.09.22</w:t>
            </w:r>
          </w:p>
        </w:tc>
        <w:tc>
          <w:tcPr>
            <w:tcW w:w="8074" w:type="dxa"/>
          </w:tcPr>
          <w:p w14:paraId="4447D785" w14:textId="77777777" w:rsidR="007F2D99" w:rsidRDefault="007F2D99" w:rsidP="009873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Предоставление родителям: </w:t>
            </w:r>
            <w:r w:rsidRPr="00805256">
              <w:rPr>
                <w:rFonts w:ascii="Times New Roman" w:hAnsi="Times New Roman" w:cs="Times New Roman"/>
                <w:sz w:val="20"/>
                <w:szCs w:val="20"/>
              </w:rPr>
              <w:t>ЕДИНЫЙ ФЕДЕРАЛЬНЫЙ СПИСОК ОРГАНИЗАЦИЙ, В ТОМ ЧИСЛЕ ИНОСТРАННЫХ И МЕЖДУНАРОДНЫХ ОРГАНИЗАЦИЙ, ПРИЗНАННЫХ В СООТВЕТСТВИИ С ЗАКОНОДАТЕЛЬСТВОМ РОССИЙСКОЙ ФЕДЕРАЦИИ ТЕРРОРИСТИЧЕСКИМИ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(на 05 июля 2022 г.)</w:t>
            </w:r>
          </w:p>
          <w:p w14:paraId="1323DC44" w14:textId="77777777" w:rsidR="007F2D99" w:rsidRPr="00A407D5" w:rsidRDefault="007F2D99" w:rsidP="009873C4">
            <w:pPr>
              <w:spacing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F2D99" w14:paraId="08387469" w14:textId="77777777" w:rsidTr="009873C4">
        <w:trPr>
          <w:ins w:id="957" w:author="Горожанина Зиля Афсатаровна" w:date="2023-01-11T13:37:00Z"/>
        </w:trPr>
        <w:tc>
          <w:tcPr>
            <w:tcW w:w="1271" w:type="dxa"/>
          </w:tcPr>
          <w:p w14:paraId="7D406156" w14:textId="77777777" w:rsidR="007F2D99" w:rsidRDefault="007F2D99" w:rsidP="009873C4">
            <w:pPr>
              <w:spacing w:line="240" w:lineRule="atLeast"/>
              <w:jc w:val="both"/>
              <w:rPr>
                <w:ins w:id="958" w:author="Горожанина Зиля Афсатаровна" w:date="2023-01-11T13:37:00Z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14.02.23</w:t>
            </w:r>
          </w:p>
        </w:tc>
        <w:tc>
          <w:tcPr>
            <w:tcW w:w="8074" w:type="dxa"/>
          </w:tcPr>
          <w:p w14:paraId="29E318BB" w14:textId="77777777" w:rsidR="007F2D99" w:rsidRDefault="007F2D99" w:rsidP="009873C4">
            <w:pPr>
              <w:spacing w:line="240" w:lineRule="atLeast"/>
              <w:jc w:val="both"/>
              <w:rPr>
                <w:ins w:id="959" w:author="Горожанина Зиля Афсатаровна" w:date="2023-01-11T13:37:00Z"/>
                <w:rFonts w:ascii="Times New Roman" w:hAnsi="Times New Roman" w:cs="Times New Roman"/>
                <w:sz w:val="20"/>
                <w:szCs w:val="20"/>
              </w:rPr>
            </w:pPr>
            <w:r w:rsidRPr="00A407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Просмотр документального фильма «Подвиг Путилова» </w:t>
            </w:r>
          </w:p>
        </w:tc>
      </w:tr>
      <w:tr w:rsidR="007F2D99" w14:paraId="015902D7" w14:textId="77777777" w:rsidTr="009873C4">
        <w:trPr>
          <w:trHeight w:val="639"/>
        </w:trPr>
        <w:tc>
          <w:tcPr>
            <w:tcW w:w="1271" w:type="dxa"/>
          </w:tcPr>
          <w:p w14:paraId="78D695A4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09.02.23</w:t>
            </w:r>
          </w:p>
        </w:tc>
        <w:tc>
          <w:tcPr>
            <w:tcW w:w="8074" w:type="dxa"/>
          </w:tcPr>
          <w:p w14:paraId="5B37A8F1" w14:textId="77777777" w:rsidR="007F2D99" w:rsidRPr="00A407D5" w:rsidRDefault="007F2D99" w:rsidP="009873C4">
            <w:pPr>
              <w:spacing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3D2B2A1E" wp14:editId="3BFBA4B4">
                  <wp:simplePos x="0" y="0"/>
                  <wp:positionH relativeFrom="column">
                    <wp:posOffset>4359447</wp:posOffset>
                  </wp:positionH>
                  <wp:positionV relativeFrom="paragraph">
                    <wp:posOffset>28883</wp:posOffset>
                  </wp:positionV>
                  <wp:extent cx="337185" cy="375439"/>
                  <wp:effectExtent l="0" t="0" r="5715" b="5715"/>
                  <wp:wrapNone/>
                  <wp:docPr id="10" name="Рисунок 10" descr="C:\Users\zgorozhanina\AppData\Local\Microsoft\Windows\INetCache\Content.Word\IMG_20230309_102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gorozhanina\AppData\Local\Microsoft\Windows\INetCache\Content.Word\IMG_20230309_102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68" cy="37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Конкурс рис «День гражданской авиации»</w:t>
            </w:r>
            <w:r>
              <w:t xml:space="preserve"> </w:t>
            </w:r>
          </w:p>
        </w:tc>
      </w:tr>
      <w:tr w:rsidR="007F2D99" w14:paraId="2B92CD59" w14:textId="77777777" w:rsidTr="009873C4">
        <w:trPr>
          <w:ins w:id="960" w:author="Горожанина Зиля Афсатаровна" w:date="2023-01-11T13:37:00Z"/>
        </w:trPr>
        <w:tc>
          <w:tcPr>
            <w:tcW w:w="1271" w:type="dxa"/>
          </w:tcPr>
          <w:p w14:paraId="4ECEAB0D" w14:textId="77777777" w:rsidR="007F2D99" w:rsidRDefault="007F2D99" w:rsidP="009873C4">
            <w:pPr>
              <w:spacing w:line="240" w:lineRule="atLeast"/>
              <w:jc w:val="both"/>
              <w:rPr>
                <w:ins w:id="961" w:author="Горожанина Зиля Афсатаровна" w:date="2023-01-11T13:37:00Z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21.03.23</w:t>
            </w:r>
          </w:p>
        </w:tc>
        <w:tc>
          <w:tcPr>
            <w:tcW w:w="8074" w:type="dxa"/>
          </w:tcPr>
          <w:p w14:paraId="6984ED5C" w14:textId="77777777" w:rsidR="007F2D99" w:rsidRDefault="007F2D99" w:rsidP="009873C4">
            <w:pPr>
              <w:spacing w:line="240" w:lineRule="atLeast"/>
              <w:jc w:val="both"/>
              <w:rPr>
                <w:ins w:id="962" w:author="Горожанина Зиля Афсатаровна" w:date="2023-01-11T13:37:00Z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Поздравление мальчиков с днем защитника отечества</w:t>
            </w:r>
          </w:p>
        </w:tc>
      </w:tr>
      <w:tr w:rsidR="007F2D99" w14:paraId="15FEC688" w14:textId="77777777" w:rsidTr="009873C4">
        <w:trPr>
          <w:trHeight w:val="675"/>
        </w:trPr>
        <w:tc>
          <w:tcPr>
            <w:tcW w:w="1271" w:type="dxa"/>
          </w:tcPr>
          <w:p w14:paraId="39DC8A87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3.03.23</w:t>
            </w:r>
          </w:p>
        </w:tc>
        <w:tc>
          <w:tcPr>
            <w:tcW w:w="8074" w:type="dxa"/>
          </w:tcPr>
          <w:p w14:paraId="5CBB238D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6D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3FEA6522" wp14:editId="1E3697BB">
                  <wp:simplePos x="0" y="0"/>
                  <wp:positionH relativeFrom="column">
                    <wp:posOffset>2908300</wp:posOffset>
                  </wp:positionH>
                  <wp:positionV relativeFrom="paragraph">
                    <wp:posOffset>61595</wp:posOffset>
                  </wp:positionV>
                  <wp:extent cx="477732" cy="358299"/>
                  <wp:effectExtent l="0" t="0" r="0" b="3810"/>
                  <wp:wrapNone/>
                  <wp:docPr id="21" name="Рисунок 21" descr="D:\22-23 уч год\классное рук\фото и видио с мероприятий\движение первых\IMG_20230302_154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22-23 уч год\классное рук\фото и видио с мероприятий\движение первых\IMG_20230302_154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32" cy="358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Участие в фестивале «Мы первые»</w:t>
            </w:r>
          </w:p>
          <w:p w14:paraId="124FAF25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2D99" w14:paraId="67335C77" w14:textId="77777777" w:rsidTr="009873C4">
        <w:tc>
          <w:tcPr>
            <w:tcW w:w="1271" w:type="dxa"/>
          </w:tcPr>
          <w:p w14:paraId="6A1309B3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17.03.23</w:t>
            </w:r>
          </w:p>
        </w:tc>
        <w:tc>
          <w:tcPr>
            <w:tcW w:w="8074" w:type="dxa"/>
          </w:tcPr>
          <w:p w14:paraId="7767FE00" w14:textId="77777777" w:rsidR="007F2D99" w:rsidRPr="00680FA8" w:rsidRDefault="007F2D99" w:rsidP="009873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80FA8">
              <w:rPr>
                <w:rFonts w:ascii="Times New Roman" w:eastAsia="Times New Roman" w:hAnsi="Times New Roman" w:cs="Times New Roman"/>
                <w:lang w:eastAsia="ru-RU"/>
              </w:rPr>
              <w:t xml:space="preserve">Общешкольный классный час «День воссоединения Крыма с Россией» </w:t>
            </w:r>
          </w:p>
          <w:p w14:paraId="6B884E5E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2D99" w14:paraId="4016A843" w14:textId="77777777" w:rsidTr="009873C4">
        <w:tc>
          <w:tcPr>
            <w:tcW w:w="1271" w:type="dxa"/>
          </w:tcPr>
          <w:p w14:paraId="386F25DC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27.04.23</w:t>
            </w:r>
          </w:p>
        </w:tc>
        <w:tc>
          <w:tcPr>
            <w:tcW w:w="8074" w:type="dxa"/>
          </w:tcPr>
          <w:p w14:paraId="1B0C4097" w14:textId="77777777" w:rsidR="007F2D99" w:rsidRPr="00680FA8" w:rsidRDefault="007F2D99" w:rsidP="009873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Российский конкурс: Диктант Победы</w:t>
            </w:r>
          </w:p>
        </w:tc>
      </w:tr>
      <w:tr w:rsidR="007F2D99" w14:paraId="65DADF32" w14:textId="77777777" w:rsidTr="009873C4">
        <w:tc>
          <w:tcPr>
            <w:tcW w:w="1271" w:type="dxa"/>
          </w:tcPr>
          <w:p w14:paraId="4041F026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3.05, 4.05.2023</w:t>
            </w:r>
          </w:p>
        </w:tc>
        <w:tc>
          <w:tcPr>
            <w:tcW w:w="8074" w:type="dxa"/>
          </w:tcPr>
          <w:p w14:paraId="3CA6CB87" w14:textId="013E0860" w:rsidR="007F2D99" w:rsidRDefault="00DF22B7" w:rsidP="009873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F22B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069AFF63" wp14:editId="48882BC2">
                  <wp:simplePos x="0" y="0"/>
                  <wp:positionH relativeFrom="column">
                    <wp:posOffset>4339590</wp:posOffset>
                  </wp:positionH>
                  <wp:positionV relativeFrom="paragraph">
                    <wp:posOffset>422910</wp:posOffset>
                  </wp:positionV>
                  <wp:extent cx="353695" cy="471170"/>
                  <wp:effectExtent l="0" t="0" r="8255" b="5080"/>
                  <wp:wrapNone/>
                  <wp:docPr id="30" name="Рисунок 30" descr="D:\22-23 уч год\классное рук\фото и видио с мероприятий\Днгь П 2023\IMG_20230509_120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22-23 уч год\классное рук\фото и видио с мероприятий\Днгь П 2023\IMG_20230509_120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2D99">
              <w:rPr>
                <w:rFonts w:ascii="Times New Roman" w:eastAsia="Times New Roman" w:hAnsi="Times New Roman" w:cs="Times New Roman"/>
                <w:lang w:eastAsia="ru-RU"/>
              </w:rPr>
              <w:t>Конкурс строя и песни , акция :Окна Победы</w:t>
            </w:r>
            <w:r w:rsidR="007F2D9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7F2D99" w:rsidRPr="007F2D99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A56C9B0" wp14:editId="206E067D">
                  <wp:extent cx="563880" cy="422910"/>
                  <wp:effectExtent l="0" t="0" r="7620" b="0"/>
                  <wp:docPr id="24" name="Рисунок 24" descr="C:\Users\zgorozhanina\Desktop\IMG_20230515_100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gorozhanina\Desktop\IMG_20230515_100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390" cy="42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2B7" w14:paraId="6C241DB6" w14:textId="77777777" w:rsidTr="00DF22B7">
        <w:trPr>
          <w:trHeight w:val="447"/>
        </w:trPr>
        <w:tc>
          <w:tcPr>
            <w:tcW w:w="1271" w:type="dxa"/>
          </w:tcPr>
          <w:p w14:paraId="53863196" w14:textId="6A697F3F" w:rsidR="00DF22B7" w:rsidRDefault="00DF22B7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9.05.23</w:t>
            </w:r>
          </w:p>
        </w:tc>
        <w:tc>
          <w:tcPr>
            <w:tcW w:w="8074" w:type="dxa"/>
          </w:tcPr>
          <w:p w14:paraId="5E292959" w14:textId="3BB3F154" w:rsidR="00DF22B7" w:rsidRDefault="00DF22B7" w:rsidP="009873C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Участие в праздничном концерте посвященном ДП </w:t>
            </w:r>
          </w:p>
        </w:tc>
      </w:tr>
    </w:tbl>
    <w:p w14:paraId="18B1633F" w14:textId="407B0235" w:rsidR="007F2D99" w:rsidRDefault="007F2D99" w:rsidP="007F2D99">
      <w:pPr>
        <w:spacing w:line="240" w:lineRule="atLeast"/>
        <w:jc w:val="both"/>
        <w:rPr>
          <w:ins w:id="963" w:author="Горожанина Зиля Афсатаровна" w:date="2023-01-11T13:37:00Z"/>
          <w:rFonts w:ascii="Times New Roman" w:hAnsi="Times New Roman" w:cs="Times New Roman"/>
          <w:b/>
          <w:sz w:val="20"/>
          <w:szCs w:val="20"/>
        </w:rPr>
      </w:pPr>
    </w:p>
    <w:p w14:paraId="683938CF" w14:textId="77777777" w:rsidR="007F2D99" w:rsidRDefault="007F2D99" w:rsidP="007F2D99">
      <w:pPr>
        <w:spacing w:line="240" w:lineRule="atLeast"/>
        <w:jc w:val="both"/>
        <w:rPr>
          <w:ins w:id="964" w:author="Горожанина Зиля Афсатаровна" w:date="2023-01-11T13:37:00Z"/>
          <w:rFonts w:ascii="Times New Roman" w:hAnsi="Times New Roman" w:cs="Times New Roman"/>
          <w:b/>
          <w:sz w:val="20"/>
          <w:szCs w:val="20"/>
        </w:rPr>
      </w:pPr>
      <w:ins w:id="965" w:author="Горожанина Зиля Афсатаровна" w:date="2023-01-11T13:37:00Z">
        <w:r>
          <w:rPr>
            <w:rFonts w:ascii="Times New Roman" w:hAnsi="Times New Roman" w:cs="Times New Roman"/>
            <w:b/>
            <w:sz w:val="20"/>
            <w:szCs w:val="20"/>
          </w:rPr>
          <w:t>3.</w:t>
        </w:r>
        <w:r w:rsidRPr="005108F3">
          <w:rPr>
            <w:rFonts w:ascii="Times New Roman" w:hAnsi="Times New Roman" w:cs="Times New Roman"/>
            <w:b/>
            <w:sz w:val="20"/>
            <w:szCs w:val="20"/>
          </w:rPr>
          <w:t>Физическое развитие и культура здоровья</w:t>
        </w:r>
      </w:ins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7F2D99" w14:paraId="76798C40" w14:textId="77777777" w:rsidTr="009873C4">
        <w:trPr>
          <w:ins w:id="966" w:author="Горожанина Зиля Афсатаровна" w:date="2023-01-11T13:37:00Z"/>
        </w:trPr>
        <w:tc>
          <w:tcPr>
            <w:tcW w:w="1271" w:type="dxa"/>
          </w:tcPr>
          <w:p w14:paraId="76453DA1" w14:textId="77777777" w:rsidR="007F2D99" w:rsidRDefault="007F2D99" w:rsidP="009873C4">
            <w:pPr>
              <w:spacing w:line="240" w:lineRule="atLeast"/>
              <w:jc w:val="both"/>
              <w:rPr>
                <w:ins w:id="967" w:author="Горожанина Зиля Афсатаровна" w:date="2023-01-11T13:37:00Z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74" w:type="dxa"/>
          </w:tcPr>
          <w:p w14:paraId="595A40EC" w14:textId="77777777" w:rsidR="007F2D99" w:rsidRDefault="007F2D99" w:rsidP="009873C4">
            <w:pPr>
              <w:spacing w:line="240" w:lineRule="atLeast"/>
              <w:jc w:val="both"/>
              <w:rPr>
                <w:ins w:id="968" w:author="Горожанина Зиля Афсатаровна" w:date="2023-01-11T13:37:00Z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2D99" w14:paraId="6D6275AB" w14:textId="77777777" w:rsidTr="009873C4">
        <w:trPr>
          <w:ins w:id="969" w:author="Горожанина Зиля Афсатаровна" w:date="2023-01-11T13:37:00Z"/>
        </w:trPr>
        <w:tc>
          <w:tcPr>
            <w:tcW w:w="1271" w:type="dxa"/>
          </w:tcPr>
          <w:p w14:paraId="30067062" w14:textId="77777777" w:rsidR="007F2D99" w:rsidRDefault="007F2D99" w:rsidP="009873C4">
            <w:pPr>
              <w:spacing w:line="240" w:lineRule="atLeast"/>
              <w:jc w:val="both"/>
              <w:rPr>
                <w:ins w:id="970" w:author="Горожанина Зиля Афсатаровна" w:date="2023-01-11T13:37:00Z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21.11-25.11</w:t>
            </w:r>
          </w:p>
        </w:tc>
        <w:tc>
          <w:tcPr>
            <w:tcW w:w="8074" w:type="dxa"/>
          </w:tcPr>
          <w:p w14:paraId="02122045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Цикл бесед и лекций о здоровом питании </w:t>
            </w:r>
          </w:p>
          <w:p w14:paraId="0C6CA12E" w14:textId="77777777" w:rsidR="007F2D99" w:rsidRPr="005B0DCB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0DCB">
              <w:rPr>
                <w:rFonts w:ascii="Times New Roman" w:hAnsi="Times New Roman" w:cs="Times New Roman"/>
                <w:sz w:val="20"/>
                <w:szCs w:val="20"/>
              </w:rPr>
              <w:t xml:space="preserve"> Что такое здоровое питание? Что представляют собой основные пищевые вещества, входящие в продукты питания?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0DCB">
              <w:rPr>
                <w:rFonts w:ascii="Times New Roman" w:hAnsi="Times New Roman" w:cs="Times New Roman"/>
                <w:sz w:val="20"/>
                <w:szCs w:val="20"/>
              </w:rPr>
              <w:t>Витамины и минеральные вещества: секреты для детей, мечтающих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0DCB">
              <w:rPr>
                <w:rFonts w:ascii="Times New Roman" w:hAnsi="Times New Roman" w:cs="Times New Roman"/>
                <w:sz w:val="20"/>
                <w:szCs w:val="20"/>
              </w:rPr>
              <w:t>большом будущем! Витаминная и минеральная азбука. Какие существуют группы продуктов питания, чем они полезны? Овощи и фрукты - незаменимые продукты!!! Почему организму нужна вода? Вода - продукт питания. Какие напитки должны пить дети?. Какие продукты и блюда не должны присутствовать на твоем столе? Культура приема пищи.</w:t>
            </w:r>
          </w:p>
          <w:p w14:paraId="3E701856" w14:textId="77777777" w:rsidR="007F2D99" w:rsidRDefault="007F2D99" w:rsidP="009873C4">
            <w:pPr>
              <w:spacing w:line="240" w:lineRule="atLeast"/>
              <w:jc w:val="both"/>
              <w:rPr>
                <w:ins w:id="971" w:author="Горожанина Зиля Афсатаровна" w:date="2023-01-11T13:37:00Z"/>
                <w:rFonts w:ascii="Times New Roman" w:hAnsi="Times New Roman" w:cs="Times New Roman"/>
                <w:sz w:val="20"/>
                <w:szCs w:val="20"/>
              </w:rPr>
            </w:pPr>
            <w:r w:rsidRPr="005B0DCB">
              <w:rPr>
                <w:rFonts w:ascii="Times New Roman" w:hAnsi="Times New Roman" w:cs="Times New Roman"/>
                <w:sz w:val="20"/>
                <w:szCs w:val="20"/>
              </w:rPr>
              <w:t>Секрет чистых рук.</w:t>
            </w:r>
          </w:p>
        </w:tc>
      </w:tr>
      <w:tr w:rsidR="007F2D99" w14:paraId="01853CB8" w14:textId="77777777" w:rsidTr="009873C4">
        <w:trPr>
          <w:trHeight w:val="720"/>
        </w:trPr>
        <w:tc>
          <w:tcPr>
            <w:tcW w:w="1271" w:type="dxa"/>
          </w:tcPr>
          <w:p w14:paraId="75491B40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31.12.23</w:t>
            </w:r>
          </w:p>
        </w:tc>
        <w:tc>
          <w:tcPr>
            <w:tcW w:w="8074" w:type="dxa"/>
          </w:tcPr>
          <w:p w14:paraId="10A76974" w14:textId="77777777" w:rsidR="007F2D99" w:rsidRDefault="007F2D99" w:rsidP="009873C4">
            <w:pPr>
              <w:spacing w:line="240" w:lineRule="atLeast"/>
              <w:jc w:val="both"/>
              <w:rPr>
                <w:noProof/>
                <w:lang w:eastAsia="ru-RU"/>
              </w:rPr>
            </w:pPr>
            <w:r w:rsidRPr="00E750A9"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2F679443" wp14:editId="33AF9213">
                  <wp:simplePos x="0" y="0"/>
                  <wp:positionH relativeFrom="column">
                    <wp:posOffset>3637594</wp:posOffset>
                  </wp:positionH>
                  <wp:positionV relativeFrom="paragraph">
                    <wp:posOffset>40747</wp:posOffset>
                  </wp:positionV>
                  <wp:extent cx="462280" cy="385590"/>
                  <wp:effectExtent l="0" t="0" r="0" b="0"/>
                  <wp:wrapNone/>
                  <wp:docPr id="16" name="Рисунок 16" descr="D:\22-23 уч год\классное рук\фото и видио с мероприятий\-5393316968074953119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2-23 уч год\классное рук\фото и видио с мероприятий\-5393316968074953119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770" cy="391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>Соревнования по пионерболу</w:t>
            </w:r>
          </w:p>
        </w:tc>
      </w:tr>
      <w:tr w:rsidR="007F2D99" w14:paraId="0825A1FB" w14:textId="77777777" w:rsidTr="009873C4">
        <w:trPr>
          <w:trHeight w:val="720"/>
        </w:trPr>
        <w:tc>
          <w:tcPr>
            <w:tcW w:w="1271" w:type="dxa"/>
          </w:tcPr>
          <w:p w14:paraId="6F770D72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15.03.23</w:t>
            </w:r>
          </w:p>
        </w:tc>
        <w:tc>
          <w:tcPr>
            <w:tcW w:w="8074" w:type="dxa"/>
          </w:tcPr>
          <w:p w14:paraId="454BCDDE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7183C488" wp14:editId="6717893E">
                  <wp:simplePos x="0" y="0"/>
                  <wp:positionH relativeFrom="column">
                    <wp:posOffset>4264714</wp:posOffset>
                  </wp:positionH>
                  <wp:positionV relativeFrom="paragraph">
                    <wp:posOffset>-109</wp:posOffset>
                  </wp:positionV>
                  <wp:extent cx="550545" cy="412750"/>
                  <wp:effectExtent l="0" t="0" r="1905" b="635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Беседы о правильном питании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7F2D99" w14:paraId="6305B56D" w14:textId="77777777" w:rsidTr="009873C4">
        <w:trPr>
          <w:trHeight w:val="720"/>
        </w:trPr>
        <w:tc>
          <w:tcPr>
            <w:tcW w:w="1271" w:type="dxa"/>
          </w:tcPr>
          <w:p w14:paraId="26C3D5FA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17.05.23</w:t>
            </w:r>
          </w:p>
        </w:tc>
        <w:tc>
          <w:tcPr>
            <w:tcW w:w="8074" w:type="dxa"/>
          </w:tcPr>
          <w:p w14:paraId="41F4AFB6" w14:textId="77777777" w:rsidR="007F2D99" w:rsidRDefault="007F2D99" w:rsidP="009873C4">
            <w:pPr>
              <w:spacing w:line="240" w:lineRule="atLeast"/>
              <w:jc w:val="both"/>
              <w:rPr>
                <w:noProof/>
                <w:lang w:eastAsia="ru-RU"/>
              </w:rPr>
            </w:pPr>
            <w:r w:rsidRPr="00700B92">
              <w:rPr>
                <w:rFonts w:ascii="Times New Roman" w:hAnsi="Times New Roman"/>
                <w:bdr w:val="none" w:sz="0" w:space="0" w:color="auto" w:frame="1"/>
                <w:shd w:val="clear" w:color="auto" w:fill="FFFFFF"/>
              </w:rPr>
              <w:t>Спортивные соревнования по пионерболу среди команд 5-10 классов, педагогов и родителей</w:t>
            </w:r>
            <w:r w:rsidRPr="00700B92">
              <w:rPr>
                <w:rFonts w:ascii="Times New Roman" w:hAnsi="Times New Roman"/>
                <w:bCs/>
              </w:rPr>
              <w:t>, посвященные Дню семьи.</w:t>
            </w:r>
            <w:r>
              <w:rPr>
                <w:rFonts w:ascii="Times New Roman" w:hAnsi="Times New Roman"/>
                <w:bCs/>
              </w:rPr>
              <w:t xml:space="preserve"> </w:t>
            </w:r>
          </w:p>
        </w:tc>
      </w:tr>
    </w:tbl>
    <w:p w14:paraId="6D0E0E68" w14:textId="77777777" w:rsidR="007F2D99" w:rsidRDefault="007F2D99" w:rsidP="007F2D99">
      <w:pPr>
        <w:spacing w:line="240" w:lineRule="atLeast"/>
        <w:jc w:val="both"/>
        <w:rPr>
          <w:ins w:id="972" w:author="Горожанина Зиля Афсатаровна" w:date="2023-01-11T13:38:00Z"/>
          <w:rFonts w:ascii="Times New Roman" w:hAnsi="Times New Roman" w:cs="Times New Roman"/>
          <w:b/>
          <w:sz w:val="20"/>
          <w:szCs w:val="20"/>
        </w:rPr>
      </w:pPr>
    </w:p>
    <w:p w14:paraId="4F4B96A1" w14:textId="77777777" w:rsidR="007F2D99" w:rsidRDefault="007F2D99" w:rsidP="007F2D99">
      <w:pPr>
        <w:spacing w:line="240" w:lineRule="atLeast"/>
        <w:jc w:val="both"/>
        <w:rPr>
          <w:ins w:id="973" w:author="Горожанина Зиля Афсатаровна" w:date="2023-01-11T13:37:00Z"/>
          <w:rFonts w:ascii="Times New Roman" w:hAnsi="Times New Roman" w:cs="Times New Roman"/>
          <w:b/>
          <w:sz w:val="20"/>
          <w:szCs w:val="20"/>
        </w:rPr>
      </w:pPr>
      <w:ins w:id="974" w:author="Горожанина Зиля Афсатаровна" w:date="2023-01-11T13:37:00Z">
        <w:r>
          <w:rPr>
            <w:rFonts w:ascii="Times New Roman" w:hAnsi="Times New Roman" w:cs="Times New Roman"/>
            <w:b/>
            <w:sz w:val="20"/>
            <w:szCs w:val="20"/>
          </w:rPr>
          <w:t xml:space="preserve">4. </w:t>
        </w:r>
        <w:r w:rsidRPr="00BA2879">
          <w:rPr>
            <w:rFonts w:ascii="Times New Roman" w:hAnsi="Times New Roman" w:cs="Times New Roman"/>
            <w:b/>
            <w:sz w:val="20"/>
            <w:szCs w:val="20"/>
          </w:rPr>
          <w:t>Правовое</w:t>
        </w:r>
      </w:ins>
      <w:r>
        <w:rPr>
          <w:rFonts w:ascii="Times New Roman" w:hAnsi="Times New Roman" w:cs="Times New Roman"/>
          <w:b/>
          <w:sz w:val="20"/>
          <w:szCs w:val="20"/>
        </w:rPr>
        <w:t xml:space="preserve"> воспитание профилактика противоправных нарушений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7F2D99" w14:paraId="42500184" w14:textId="77777777" w:rsidTr="009873C4">
        <w:trPr>
          <w:ins w:id="975" w:author="Горожанина Зиля Афсатаровна" w:date="2023-01-11T13:37:00Z"/>
        </w:trPr>
        <w:tc>
          <w:tcPr>
            <w:tcW w:w="1271" w:type="dxa"/>
          </w:tcPr>
          <w:p w14:paraId="21DE793B" w14:textId="77777777" w:rsidR="007F2D99" w:rsidRDefault="007F2D99" w:rsidP="009873C4">
            <w:pPr>
              <w:spacing w:line="240" w:lineRule="atLeast"/>
              <w:jc w:val="both"/>
              <w:rPr>
                <w:ins w:id="976" w:author="Горожанина Зиля Афсатаровна" w:date="2023-01-11T13:37:00Z"/>
                <w:rFonts w:ascii="Times New Roman" w:hAnsi="Times New Roman" w:cs="Times New Roman"/>
                <w:sz w:val="20"/>
                <w:szCs w:val="20"/>
              </w:rPr>
            </w:pPr>
            <w:ins w:id="977" w:author="Горожанина Зиля Афсатаровна" w:date="2023-01-19T14:26:00Z">
              <w:r>
                <w:rPr>
                  <w:rFonts w:ascii="Times New Roman" w:hAnsi="Times New Roman" w:cs="Times New Roman"/>
                  <w:sz w:val="20"/>
                  <w:szCs w:val="20"/>
                </w:rPr>
                <w:t>22.11.22</w:t>
              </w:r>
            </w:ins>
          </w:p>
        </w:tc>
        <w:tc>
          <w:tcPr>
            <w:tcW w:w="8074" w:type="dxa"/>
          </w:tcPr>
          <w:p w14:paraId="6EDD7EA2" w14:textId="77777777" w:rsidR="007F2D99" w:rsidRDefault="007F2D99" w:rsidP="009873C4">
            <w:pPr>
              <w:spacing w:line="240" w:lineRule="atLeast"/>
              <w:jc w:val="both"/>
              <w:rPr>
                <w:ins w:id="978" w:author="Горожанина Зиля Афсатаровна" w:date="2023-01-11T13:37:00Z"/>
                <w:rFonts w:ascii="Times New Roman" w:hAnsi="Times New Roman" w:cs="Times New Roman"/>
                <w:sz w:val="20"/>
                <w:szCs w:val="20"/>
              </w:rPr>
            </w:pPr>
            <w:ins w:id="979" w:author="Горожанина Зиля Афсатаровна" w:date="2023-01-19T14:26:00Z">
              <w:r>
                <w:rPr>
                  <w:rFonts w:ascii="Times New Roman" w:hAnsi="Times New Roman" w:cs="Times New Roman"/>
                  <w:sz w:val="20"/>
                  <w:szCs w:val="20"/>
                </w:rPr>
                <w:t>Открытый классный час «Всемирный день прав ребенка»</w:t>
              </w:r>
            </w:ins>
          </w:p>
        </w:tc>
      </w:tr>
      <w:tr w:rsidR="007F2D99" w14:paraId="08D8978B" w14:textId="77777777" w:rsidTr="009873C4">
        <w:trPr>
          <w:ins w:id="980" w:author="Горожанина Зиля Афсатаровна" w:date="2023-01-11T13:37:00Z"/>
        </w:trPr>
        <w:tc>
          <w:tcPr>
            <w:tcW w:w="1271" w:type="dxa"/>
          </w:tcPr>
          <w:p w14:paraId="1256F7C1" w14:textId="77777777" w:rsidR="007F2D99" w:rsidRDefault="007F2D99" w:rsidP="009873C4">
            <w:pPr>
              <w:spacing w:line="240" w:lineRule="atLeast"/>
              <w:jc w:val="both"/>
              <w:rPr>
                <w:ins w:id="981" w:author="Горожанина Зиля Афсатаровна" w:date="2023-01-11T13:37:00Z"/>
                <w:rFonts w:ascii="Times New Roman" w:hAnsi="Times New Roman" w:cs="Times New Roman"/>
                <w:sz w:val="20"/>
                <w:szCs w:val="20"/>
              </w:rPr>
            </w:pPr>
            <w:ins w:id="982" w:author="Горожанина Зиля Афсатаровна" w:date="2023-01-11T13:57:00Z">
              <w:r>
                <w:rPr>
                  <w:rFonts w:ascii="Times New Roman" w:hAnsi="Times New Roman" w:cs="Times New Roman"/>
                  <w:sz w:val="20"/>
                  <w:szCs w:val="20"/>
                </w:rPr>
                <w:t>7.12.22</w:t>
              </w:r>
            </w:ins>
          </w:p>
        </w:tc>
        <w:tc>
          <w:tcPr>
            <w:tcW w:w="8074" w:type="dxa"/>
          </w:tcPr>
          <w:p w14:paraId="2D6B4F93" w14:textId="77777777" w:rsidR="007F2D99" w:rsidRDefault="007F2D99" w:rsidP="009873C4">
            <w:pPr>
              <w:spacing w:line="240" w:lineRule="atLeast"/>
              <w:jc w:val="both"/>
              <w:rPr>
                <w:ins w:id="983" w:author="Горожанина Зиля Афсатаровна" w:date="2023-01-11T13:37:00Z"/>
                <w:rFonts w:ascii="Times New Roman" w:hAnsi="Times New Roman" w:cs="Times New Roman"/>
                <w:sz w:val="20"/>
                <w:szCs w:val="20"/>
              </w:rPr>
            </w:pPr>
            <w:ins w:id="984" w:author="Горожанина Зиля Афсатаровна" w:date="2023-01-11T13:58:00Z">
              <w:r>
                <w:rPr>
                  <w:rFonts w:ascii="Times New Roman" w:hAnsi="Times New Roman" w:cs="Times New Roman"/>
                  <w:sz w:val="20"/>
                  <w:szCs w:val="20"/>
                </w:rPr>
                <w:t>Беседа с предоставлением памяток: «Уголовная ответственность несовершеннолетних</w:t>
              </w:r>
            </w:ins>
            <w:ins w:id="985" w:author="Горожанина Зиля Афсатаровна" w:date="2023-01-11T13:59:00Z">
              <w:r>
                <w:rPr>
                  <w:rFonts w:ascii="Times New Roman" w:hAnsi="Times New Roman" w:cs="Times New Roman"/>
                  <w:sz w:val="20"/>
                  <w:szCs w:val="20"/>
                </w:rPr>
                <w:t>»</w:t>
              </w:r>
            </w:ins>
          </w:p>
        </w:tc>
      </w:tr>
      <w:tr w:rsidR="007F2D99" w14:paraId="17322B80" w14:textId="77777777" w:rsidTr="009873C4">
        <w:trPr>
          <w:ins w:id="986" w:author="Горожанина Зиля Афсатаровна" w:date="2023-01-19T14:26:00Z"/>
        </w:trPr>
        <w:tc>
          <w:tcPr>
            <w:tcW w:w="1271" w:type="dxa"/>
          </w:tcPr>
          <w:p w14:paraId="783A5A80" w14:textId="77777777" w:rsidR="007F2D99" w:rsidRDefault="007F2D99" w:rsidP="009873C4">
            <w:pPr>
              <w:spacing w:line="240" w:lineRule="atLeast"/>
              <w:jc w:val="both"/>
              <w:rPr>
                <w:ins w:id="987" w:author="Горожанина Зиля Афсатаровна" w:date="2023-01-19T14:26:00Z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1.03.23</w:t>
            </w:r>
          </w:p>
        </w:tc>
        <w:tc>
          <w:tcPr>
            <w:tcW w:w="8074" w:type="dxa"/>
          </w:tcPr>
          <w:p w14:paraId="71AEEABD" w14:textId="77777777" w:rsidR="007F2D99" w:rsidRPr="008F4E3E" w:rsidRDefault="007F2D99" w:rsidP="009873C4">
            <w:pPr>
              <w:snapToGrid w:val="0"/>
              <w:rPr>
                <w:rFonts w:ascii="Times New Roman" w:eastAsia="Calibri" w:hAnsi="Times New Roman" w:cs="NanumGothic"/>
                <w:szCs w:val="20"/>
                <w:shd w:val="clear" w:color="000000" w:fill="FFFFFF"/>
                <w:lang w:eastAsia="ru-RU"/>
              </w:rPr>
            </w:pPr>
            <w:r w:rsidRPr="008F4E3E">
              <w:rPr>
                <w:rFonts w:ascii="Times New Roman" w:eastAsia="Calibri" w:hAnsi="Times New Roman" w:cs="NanumGothic"/>
                <w:szCs w:val="20"/>
                <w:lang w:eastAsia="ru-RU"/>
              </w:rPr>
              <w:t>Международный день борьбы с наркоманией</w:t>
            </w:r>
            <w:r>
              <w:rPr>
                <w:rFonts w:ascii="Times New Roman" w:eastAsia="Calibri" w:hAnsi="Times New Roman" w:cs="NanumGothic"/>
                <w:szCs w:val="20"/>
                <w:lang w:eastAsia="ru-RU"/>
              </w:rPr>
              <w:t xml:space="preserve"> </w:t>
            </w:r>
            <w:r w:rsidRPr="008F4E3E">
              <w:rPr>
                <w:rFonts w:ascii="Times New Roman" w:eastAsia="Calibri" w:hAnsi="Times New Roman" w:cs="NanumGothic"/>
                <w:szCs w:val="20"/>
                <w:lang w:eastAsia="ru-RU"/>
              </w:rPr>
              <w:t xml:space="preserve">Мероприятие </w:t>
            </w:r>
            <w:r w:rsidRPr="008F4E3E">
              <w:rPr>
                <w:rFonts w:ascii="Times New Roman" w:eastAsia="Calibri" w:hAnsi="Times New Roman" w:cs="NanumGothic"/>
                <w:szCs w:val="20"/>
                <w:shd w:val="clear" w:color="000000" w:fill="FFFFFF"/>
                <w:lang w:eastAsia="ru-RU"/>
              </w:rPr>
              <w:t>«Знай, чтобы жить»</w:t>
            </w:r>
          </w:p>
          <w:p w14:paraId="5E7059CE" w14:textId="77777777" w:rsidR="007F2D99" w:rsidRDefault="007F2D99" w:rsidP="009873C4">
            <w:pPr>
              <w:spacing w:line="240" w:lineRule="atLeast"/>
              <w:jc w:val="both"/>
              <w:rPr>
                <w:ins w:id="988" w:author="Горожанина Зиля Афсатаровна" w:date="2023-01-19T14:26:00Z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2D99" w14:paraId="671258C1" w14:textId="77777777" w:rsidTr="009873C4">
        <w:tc>
          <w:tcPr>
            <w:tcW w:w="1271" w:type="dxa"/>
          </w:tcPr>
          <w:p w14:paraId="7ABB840B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3.03.23</w:t>
            </w:r>
          </w:p>
        </w:tc>
        <w:tc>
          <w:tcPr>
            <w:tcW w:w="8074" w:type="dxa"/>
          </w:tcPr>
          <w:p w14:paraId="06C5A332" w14:textId="77777777" w:rsidR="007F2D99" w:rsidRPr="008F4E3E" w:rsidRDefault="007F2D99" w:rsidP="009873C4">
            <w:pPr>
              <w:snapToGrid w:val="0"/>
              <w:rPr>
                <w:rFonts w:ascii="Times New Roman" w:eastAsia="Calibri" w:hAnsi="Times New Roman" w:cs="NanumGothic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Классный час в </w:t>
            </w:r>
            <w:r w:rsidRPr="00897626">
              <w:rPr>
                <w:rFonts w:ascii="Times New Roman" w:hAnsi="Times New Roman"/>
                <w:sz w:val="20"/>
                <w:szCs w:val="20"/>
              </w:rPr>
              <w:t xml:space="preserve"> классе, направленный </w:t>
            </w:r>
            <w:r w:rsidRPr="00897626">
              <w:rPr>
                <w:rFonts w:ascii="Times New Roman" w:hAnsi="Times New Roman"/>
                <w:color w:val="000000"/>
                <w:sz w:val="20"/>
                <w:szCs w:val="20"/>
              </w:rPr>
              <w:t>на профилактику распространения наркомании среди несовершеннолетних лиц. Основание: Письмо КО №708 от 30.03.2023 г</w:t>
            </w:r>
          </w:p>
        </w:tc>
      </w:tr>
    </w:tbl>
    <w:p w14:paraId="45E3C8AB" w14:textId="77777777" w:rsidR="007F2D99" w:rsidRDefault="007F2D99" w:rsidP="007F2D99">
      <w:pPr>
        <w:spacing w:line="240" w:lineRule="atLeast"/>
        <w:jc w:val="both"/>
        <w:rPr>
          <w:ins w:id="989" w:author="Горожанина Зиля Афсатаровна" w:date="2023-01-11T13:38:00Z"/>
          <w:rFonts w:ascii="Times New Roman" w:hAnsi="Times New Roman" w:cs="Times New Roman"/>
          <w:b/>
          <w:sz w:val="20"/>
          <w:szCs w:val="20"/>
        </w:rPr>
      </w:pPr>
      <w:ins w:id="990" w:author="Горожанина Зиля Афсатаровна" w:date="2023-01-11T13:37:00Z">
        <w:r>
          <w:rPr>
            <w:rFonts w:ascii="Times New Roman" w:hAnsi="Times New Roman" w:cs="Times New Roman"/>
            <w:b/>
            <w:sz w:val="20"/>
            <w:szCs w:val="20"/>
          </w:rPr>
          <w:t xml:space="preserve"> </w:t>
        </w:r>
      </w:ins>
    </w:p>
    <w:p w14:paraId="4E9618D1" w14:textId="77777777" w:rsidR="007F2D99" w:rsidRPr="00BA2879" w:rsidRDefault="007F2D99" w:rsidP="007F2D99">
      <w:pPr>
        <w:spacing w:line="240" w:lineRule="atLeast"/>
        <w:jc w:val="both"/>
        <w:rPr>
          <w:ins w:id="991" w:author="Горожанина Зиля Афсатаровна" w:date="2023-01-11T13:36:00Z"/>
          <w:rFonts w:ascii="Times New Roman" w:hAnsi="Times New Roman" w:cs="Times New Roman"/>
          <w:b/>
          <w:sz w:val="20"/>
          <w:szCs w:val="20"/>
        </w:rPr>
      </w:pPr>
      <w:ins w:id="992" w:author="Горожанина Зиля Афсатаровна" w:date="2023-01-11T13:38:00Z">
        <w:r>
          <w:rPr>
            <w:rFonts w:ascii="Times New Roman" w:hAnsi="Times New Roman" w:cs="Times New Roman"/>
            <w:b/>
            <w:sz w:val="20"/>
            <w:szCs w:val="20"/>
          </w:rPr>
          <w:t>5.</w:t>
        </w:r>
        <w:r w:rsidRPr="005108F3">
          <w:rPr>
            <w:rFonts w:ascii="Times New Roman" w:hAnsi="Times New Roman" w:cs="Times New Roman"/>
            <w:b/>
            <w:sz w:val="20"/>
            <w:szCs w:val="20"/>
          </w:rPr>
          <w:t xml:space="preserve"> </w:t>
        </w:r>
        <w:r w:rsidRPr="00BA2879">
          <w:rPr>
            <w:rFonts w:ascii="Times New Roman" w:hAnsi="Times New Roman" w:cs="Times New Roman"/>
            <w:b/>
            <w:sz w:val="20"/>
            <w:szCs w:val="20"/>
          </w:rPr>
          <w:t>Профилактика ПБ, ПДД, ТБ</w:t>
        </w:r>
      </w:ins>
      <w:r>
        <w:rPr>
          <w:rFonts w:ascii="Times New Roman" w:hAnsi="Times New Roman" w:cs="Times New Roman"/>
          <w:b/>
          <w:sz w:val="20"/>
          <w:szCs w:val="20"/>
        </w:rPr>
        <w:t>. Защита жизни и здоровья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33"/>
        <w:gridCol w:w="8012"/>
        <w:tblGridChange w:id="993">
          <w:tblGrid>
            <w:gridCol w:w="1271"/>
            <w:gridCol w:w="62"/>
            <w:gridCol w:w="8012"/>
          </w:tblGrid>
        </w:tblGridChange>
      </w:tblGrid>
      <w:tr w:rsidR="007F2D99" w14:paraId="1D07DCBF" w14:textId="77777777" w:rsidTr="009873C4">
        <w:trPr>
          <w:ins w:id="994" w:author="Горожанина Зиля Афсатаровна" w:date="2023-01-11T13:38:00Z"/>
        </w:trPr>
        <w:tc>
          <w:tcPr>
            <w:tcW w:w="1271" w:type="dxa"/>
          </w:tcPr>
          <w:p w14:paraId="6F42FBD0" w14:textId="77777777" w:rsidR="007F2D99" w:rsidRDefault="007F2D99" w:rsidP="009873C4">
            <w:pPr>
              <w:spacing w:line="240" w:lineRule="atLeast"/>
              <w:jc w:val="both"/>
              <w:rPr>
                <w:ins w:id="995" w:author="Горожанина Зиля Афсатаровна" w:date="2023-01-11T13:38:00Z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19.12.22</w:t>
            </w:r>
          </w:p>
        </w:tc>
        <w:tc>
          <w:tcPr>
            <w:tcW w:w="8074" w:type="dxa"/>
          </w:tcPr>
          <w:p w14:paraId="77C35E5C" w14:textId="77777777" w:rsidR="007F2D99" w:rsidRDefault="007F2D99" w:rsidP="009873C4">
            <w:pPr>
              <w:spacing w:line="240" w:lineRule="atLeast"/>
              <w:jc w:val="both"/>
              <w:rPr>
                <w:ins w:id="996" w:author="Горожанина Зиля Афсатаровна" w:date="2023-01-11T13:38:00Z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Памятки для учащихся и родителей о правильном использовании пиротехнических изделий</w:t>
            </w:r>
          </w:p>
        </w:tc>
      </w:tr>
      <w:tr w:rsidR="007F2D99" w14:paraId="4A916085" w14:textId="77777777" w:rsidTr="009873C4">
        <w:trPr>
          <w:ins w:id="997" w:author="Горожанина Зиля Афсатаровна" w:date="2023-01-11T13:38:00Z"/>
        </w:trPr>
        <w:tc>
          <w:tcPr>
            <w:tcW w:w="1271" w:type="dxa"/>
          </w:tcPr>
          <w:p w14:paraId="51AC3F76" w14:textId="77777777" w:rsidR="007F2D99" w:rsidRDefault="007F2D99" w:rsidP="009873C4">
            <w:pPr>
              <w:spacing w:line="240" w:lineRule="atLeast"/>
              <w:jc w:val="both"/>
              <w:rPr>
                <w:ins w:id="998" w:author="Горожанина Зиля Афсатаровна" w:date="2023-01-11T13:38:00Z"/>
                <w:rFonts w:ascii="Times New Roman" w:hAnsi="Times New Roman" w:cs="Times New Roman"/>
                <w:sz w:val="20"/>
                <w:szCs w:val="20"/>
              </w:rPr>
            </w:pPr>
            <w:ins w:id="999" w:author="Горожанина Зиля Афсатаровна" w:date="2023-01-11T13:55:00Z">
              <w:r>
                <w:rPr>
                  <w:rFonts w:ascii="Times New Roman" w:hAnsi="Times New Roman" w:cs="Times New Roman"/>
                  <w:sz w:val="20"/>
                  <w:szCs w:val="20"/>
                </w:rPr>
                <w:t>25.12 .22</w:t>
              </w:r>
            </w:ins>
          </w:p>
        </w:tc>
        <w:tc>
          <w:tcPr>
            <w:tcW w:w="8074" w:type="dxa"/>
          </w:tcPr>
          <w:p w14:paraId="580B74EC" w14:textId="77777777" w:rsidR="007F2D99" w:rsidRDefault="007F2D99" w:rsidP="009873C4">
            <w:pPr>
              <w:spacing w:line="240" w:lineRule="atLeast"/>
              <w:jc w:val="both"/>
              <w:rPr>
                <w:ins w:id="1000" w:author="Горожанина Зиля Афсатаровна" w:date="2023-01-11T13:38:00Z"/>
                <w:rFonts w:ascii="Times New Roman" w:hAnsi="Times New Roman" w:cs="Times New Roman"/>
                <w:sz w:val="20"/>
                <w:szCs w:val="20"/>
              </w:rPr>
            </w:pPr>
            <w:ins w:id="1001" w:author="Горожанина Зиля Афсатаровна" w:date="2023-01-11T13:55:00Z">
              <w:r>
                <w:t xml:space="preserve">Памятка </w:t>
              </w:r>
            </w:ins>
            <w:ins w:id="1002" w:author="Горожанина Зиля Афсатаровна" w:date="2023-01-11T13:56:00Z">
              <w:r>
                <w:t>–обращение к детям : О осторожном поведении на дорогах в гололед и в снегопад</w:t>
              </w:r>
            </w:ins>
          </w:p>
        </w:tc>
      </w:tr>
      <w:tr w:rsidR="007F2D99" w14:paraId="12648ADB" w14:textId="77777777" w:rsidTr="009873C4">
        <w:tblPrEx>
          <w:tblW w:w="0" w:type="auto"/>
          <w:tblPrExChange w:id="1003" w:author="Горожанина Зиля Афсатаровна" w:date="2023-01-19T12:31:00Z">
            <w:tblPrEx>
              <w:tblW w:w="0" w:type="auto"/>
            </w:tblPrEx>
          </w:tblPrExChange>
        </w:tblPrEx>
        <w:trPr>
          <w:trHeight w:val="525"/>
          <w:ins w:id="1004" w:author="Горожанина Зиля Афсатаровна" w:date="2023-01-19T12:30:00Z"/>
        </w:trPr>
        <w:tc>
          <w:tcPr>
            <w:tcW w:w="1271" w:type="dxa"/>
            <w:tcPrChange w:id="1005" w:author="Горожанина Зиля Афсатаровна" w:date="2023-01-19T12:31:00Z">
              <w:tcPr>
                <w:tcW w:w="1271" w:type="dxa"/>
              </w:tcPr>
            </w:tcPrChange>
          </w:tcPr>
          <w:p w14:paraId="46309F8A" w14:textId="77777777" w:rsidR="007F2D99" w:rsidRDefault="007F2D99" w:rsidP="009873C4">
            <w:pPr>
              <w:spacing w:line="240" w:lineRule="atLeast"/>
              <w:jc w:val="both"/>
              <w:rPr>
                <w:ins w:id="1006" w:author="Горожанина Зиля Афсатаровна" w:date="2023-01-19T12:30:00Z"/>
                <w:rFonts w:ascii="Times New Roman" w:hAnsi="Times New Roman" w:cs="Times New Roman"/>
                <w:sz w:val="20"/>
                <w:szCs w:val="20"/>
              </w:rPr>
            </w:pPr>
            <w:ins w:id="1007" w:author="Горожанина Зиля Афсатаровна" w:date="2023-01-19T12:30:00Z">
              <w:r>
                <w:rPr>
                  <w:rFonts w:ascii="Times New Roman" w:hAnsi="Times New Roman" w:cs="Times New Roman"/>
                  <w:sz w:val="20"/>
                  <w:szCs w:val="20"/>
                </w:rPr>
                <w:t>18.12.23</w:t>
              </w:r>
            </w:ins>
          </w:p>
        </w:tc>
        <w:tc>
          <w:tcPr>
            <w:tcW w:w="8074" w:type="dxa"/>
            <w:tcPrChange w:id="1008" w:author="Горожанина Зиля Афсатаровна" w:date="2023-01-19T12:31:00Z">
              <w:tcPr>
                <w:tcW w:w="8074" w:type="dxa"/>
                <w:gridSpan w:val="2"/>
              </w:tcPr>
            </w:tcPrChange>
          </w:tcPr>
          <w:p w14:paraId="52654713" w14:textId="77777777" w:rsidR="007F2D99" w:rsidRDefault="007F2D99" w:rsidP="009873C4">
            <w:pPr>
              <w:spacing w:line="240" w:lineRule="atLeast"/>
              <w:jc w:val="both"/>
              <w:rPr>
                <w:ins w:id="1009" w:author="Горожанина Зиля Афсатаровна" w:date="2023-01-19T12:30:00Z"/>
              </w:rPr>
            </w:pPr>
            <w:ins w:id="1010" w:author="Горожанина Зиля Афсатаровна" w:date="2023-01-19T12:30:00Z">
              <w:r>
                <w:rPr>
                  <w:noProof/>
                  <w:lang w:eastAsia="ru-RU"/>
                </w:rPr>
                <w:drawing>
                  <wp:anchor distT="0" distB="0" distL="114300" distR="114300" simplePos="0" relativeHeight="251675648" behindDoc="1" locked="0" layoutInCell="1" allowOverlap="1" wp14:anchorId="0CF908D6" wp14:editId="48D4B024">
                    <wp:simplePos x="0" y="0"/>
                    <wp:positionH relativeFrom="column">
                      <wp:posOffset>4603750</wp:posOffset>
                    </wp:positionH>
                    <wp:positionV relativeFrom="paragraph">
                      <wp:posOffset>-6987</wp:posOffset>
                    </wp:positionV>
                    <wp:extent cx="453390" cy="340031"/>
                    <wp:effectExtent l="0" t="0" r="3810" b="3175"/>
                    <wp:wrapNone/>
                    <wp:docPr id="5" name="Рисунок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57674" cy="34324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ins>
            <w:ins w:id="1011" w:author="Горожанина Зиля Афсатаровна" w:date="2023-01-19T12:31:00Z">
              <w:r>
                <w:t>Кл.час : «Осторожно –Зимняя дорога», «Зачем нужны ремни безопасности»</w:t>
              </w:r>
            </w:ins>
          </w:p>
        </w:tc>
      </w:tr>
      <w:tr w:rsidR="007F2D99" w14:paraId="0124F3CD" w14:textId="77777777" w:rsidTr="009873C4">
        <w:trPr>
          <w:trHeight w:val="841"/>
        </w:trPr>
        <w:tc>
          <w:tcPr>
            <w:tcW w:w="1271" w:type="dxa"/>
          </w:tcPr>
          <w:p w14:paraId="362FBD10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26.01.23</w:t>
            </w:r>
          </w:p>
        </w:tc>
        <w:tc>
          <w:tcPr>
            <w:tcW w:w="8074" w:type="dxa"/>
          </w:tcPr>
          <w:p w14:paraId="6074EFEB" w14:textId="77777777" w:rsidR="007F2D99" w:rsidRDefault="007F2D99" w:rsidP="009873C4">
            <w:pPr>
              <w:spacing w:line="240" w:lineRule="atLeast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227629F9" wp14:editId="2A350795">
                  <wp:simplePos x="0" y="0"/>
                  <wp:positionH relativeFrom="column">
                    <wp:posOffset>4432300</wp:posOffset>
                  </wp:positionH>
                  <wp:positionV relativeFrom="paragraph">
                    <wp:posOffset>130810</wp:posOffset>
                  </wp:positionV>
                  <wp:extent cx="493395" cy="369570"/>
                  <wp:effectExtent l="0" t="0" r="1905" b="0"/>
                  <wp:wrapNone/>
                  <wp:docPr id="6" name="Рисунок 6" descr="C:\Users\zgorozhanina\AppData\Local\Microsoft\Windows\INetCache\Content.Word\IMG_20230126_123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gorozhanina\AppData\Local\Microsoft\Windows\INetCache\Content.Word\IMG_20230126_123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>Лабороатория безопасности ДДТТ. Работа с учащимися представителей из пгт. Березово</w:t>
            </w:r>
          </w:p>
        </w:tc>
      </w:tr>
      <w:tr w:rsidR="007F2D99" w14:paraId="45ACB564" w14:textId="77777777" w:rsidTr="009873C4">
        <w:trPr>
          <w:trHeight w:val="841"/>
        </w:trPr>
        <w:tc>
          <w:tcPr>
            <w:tcW w:w="1271" w:type="dxa"/>
          </w:tcPr>
          <w:p w14:paraId="01A9A265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14.02.23</w:t>
            </w:r>
          </w:p>
        </w:tc>
        <w:tc>
          <w:tcPr>
            <w:tcW w:w="8074" w:type="dxa"/>
          </w:tcPr>
          <w:p w14:paraId="63C7A288" w14:textId="77777777" w:rsidR="007F2D99" w:rsidRPr="00A407D5" w:rsidRDefault="007F2D99" w:rsidP="009873C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07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Просветительское мероприятие «Я примерный</w:t>
            </w:r>
          </w:p>
          <w:p w14:paraId="7CB31653" w14:textId="77777777" w:rsidR="007F2D99" w:rsidRPr="00A407D5" w:rsidRDefault="007F2D99" w:rsidP="009873C4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07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пешеход!», направленное на пропаганду безопасного поведения в дорожно - транспортной обстановке и соблюдении ПДД среди пеших участников</w:t>
            </w:r>
          </w:p>
          <w:p w14:paraId="7D6C7AB7" w14:textId="77777777" w:rsidR="007F2D99" w:rsidRDefault="007F2D99" w:rsidP="009873C4">
            <w:pPr>
              <w:spacing w:line="240" w:lineRule="atLeast"/>
              <w:jc w:val="both"/>
              <w:rPr>
                <w:noProof/>
                <w:lang w:eastAsia="ru-RU"/>
              </w:rPr>
            </w:pPr>
            <w:r w:rsidRPr="00A407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дорожного движения</w:t>
            </w:r>
          </w:p>
        </w:tc>
      </w:tr>
      <w:tr w:rsidR="007F2D99" w14:paraId="5B123DC4" w14:textId="77777777" w:rsidTr="009873C4">
        <w:trPr>
          <w:trHeight w:val="525"/>
        </w:trPr>
        <w:tc>
          <w:tcPr>
            <w:tcW w:w="1271" w:type="dxa"/>
          </w:tcPr>
          <w:p w14:paraId="0DB7A15C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15.02.</w:t>
            </w:r>
            <w:commentRangeStart w:id="1012"/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commentRangeEnd w:id="1012"/>
            <w:r>
              <w:rPr>
                <w:rStyle w:val="a3"/>
              </w:rPr>
              <w:commentReference w:id="1012"/>
            </w:r>
          </w:p>
        </w:tc>
        <w:tc>
          <w:tcPr>
            <w:tcW w:w="8074" w:type="dxa"/>
          </w:tcPr>
          <w:p w14:paraId="58B60CB4" w14:textId="77777777" w:rsidR="007F2D99" w:rsidRDefault="007F2D99" w:rsidP="009873C4">
            <w:pPr>
              <w:autoSpaceDE w:val="0"/>
              <w:autoSpaceDN w:val="0"/>
              <w:adjustRightInd w:val="0"/>
              <w:jc w:val="both"/>
              <w:rPr>
                <w:noProof/>
                <w:lang w:eastAsia="ru-RU"/>
              </w:rPr>
            </w:pPr>
            <w:r w:rsidRPr="00C45C1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Информационная акция с привлечением родителей «Водитель, не спеши, на дороге –дети!»,</w:t>
            </w:r>
          </w:p>
        </w:tc>
      </w:tr>
      <w:tr w:rsidR="007F2D99" w14:paraId="03E40718" w14:textId="77777777" w:rsidTr="009873C4">
        <w:trPr>
          <w:trHeight w:val="525"/>
        </w:trPr>
        <w:tc>
          <w:tcPr>
            <w:tcW w:w="1271" w:type="dxa"/>
          </w:tcPr>
          <w:p w14:paraId="65D86304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31.01.23</w:t>
            </w:r>
          </w:p>
        </w:tc>
        <w:tc>
          <w:tcPr>
            <w:tcW w:w="8074" w:type="dxa"/>
          </w:tcPr>
          <w:p w14:paraId="395B6FFD" w14:textId="77777777" w:rsidR="007F2D99" w:rsidRDefault="007F2D99" w:rsidP="009873C4">
            <w:pPr>
              <w:spacing w:line="240" w:lineRule="atLeast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Предоставлены инструкции по действиям в случае вооруженного нападения, о правилах поведения в ЧС, правила грамотной эвакуации</w:t>
            </w:r>
          </w:p>
        </w:tc>
      </w:tr>
      <w:tr w:rsidR="007F2D99" w14:paraId="61624D67" w14:textId="77777777" w:rsidTr="009873C4">
        <w:trPr>
          <w:trHeight w:val="525"/>
        </w:trPr>
        <w:tc>
          <w:tcPr>
            <w:tcW w:w="1271" w:type="dxa"/>
          </w:tcPr>
          <w:p w14:paraId="5DF0D073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1.03.23</w:t>
            </w:r>
          </w:p>
        </w:tc>
        <w:tc>
          <w:tcPr>
            <w:tcW w:w="8074" w:type="dxa"/>
          </w:tcPr>
          <w:p w14:paraId="7A79B679" w14:textId="77777777" w:rsidR="007F2D99" w:rsidRPr="00C11858" w:rsidRDefault="007F2D99" w:rsidP="009873C4">
            <w:pPr>
              <w:snapToGrid w:val="0"/>
              <w:rPr>
                <w:rFonts w:ascii="Times New Roman" w:eastAsia="Calibri" w:hAnsi="Times New Roman" w:cs="NanumGothic"/>
                <w:szCs w:val="20"/>
                <w:shd w:val="clear" w:color="000000" w:fill="FFFFFF"/>
                <w:lang w:eastAsia="ru-RU"/>
              </w:rPr>
            </w:pPr>
            <w:r w:rsidRPr="00C11858">
              <w:rPr>
                <w:rFonts w:ascii="Times New Roman" w:eastAsia="Calibri" w:hAnsi="Times New Roman" w:cs="NanumGothic"/>
                <w:szCs w:val="20"/>
                <w:lang w:eastAsia="ru-RU"/>
              </w:rPr>
              <w:t>1 марта - Международный день борьбы с наркоманией</w:t>
            </w:r>
            <w:r>
              <w:rPr>
                <w:rFonts w:ascii="Times New Roman" w:eastAsia="Calibri" w:hAnsi="Times New Roman" w:cs="NanumGothic"/>
                <w:szCs w:val="20"/>
                <w:lang w:eastAsia="ru-RU"/>
              </w:rPr>
              <w:t xml:space="preserve">. </w:t>
            </w:r>
            <w:r w:rsidRPr="00C11858">
              <w:rPr>
                <w:rFonts w:ascii="Times New Roman" w:eastAsia="Calibri" w:hAnsi="Times New Roman" w:cs="NanumGothic"/>
                <w:szCs w:val="20"/>
                <w:lang w:eastAsia="ru-RU"/>
              </w:rPr>
              <w:t xml:space="preserve">Мероприятие </w:t>
            </w:r>
            <w:r w:rsidRPr="00C11858">
              <w:rPr>
                <w:rFonts w:ascii="Times New Roman" w:eastAsia="Calibri" w:hAnsi="Times New Roman" w:cs="NanumGothic"/>
                <w:szCs w:val="20"/>
                <w:shd w:val="clear" w:color="000000" w:fill="FFFFFF"/>
                <w:lang w:eastAsia="ru-RU"/>
              </w:rPr>
              <w:t>«Знай, чтобы жить»</w:t>
            </w:r>
          </w:p>
          <w:p w14:paraId="2A5A32F9" w14:textId="77777777" w:rsidR="007F2D99" w:rsidRDefault="007F2D99" w:rsidP="009873C4">
            <w:pPr>
              <w:spacing w:line="240" w:lineRule="atLeast"/>
              <w:jc w:val="both"/>
              <w:rPr>
                <w:noProof/>
                <w:lang w:eastAsia="ru-RU"/>
              </w:rPr>
            </w:pPr>
          </w:p>
        </w:tc>
      </w:tr>
      <w:tr w:rsidR="007F2D99" w14:paraId="6A2B6E6E" w14:textId="77777777" w:rsidTr="009873C4">
        <w:trPr>
          <w:trHeight w:val="244"/>
        </w:trPr>
        <w:tc>
          <w:tcPr>
            <w:tcW w:w="1271" w:type="dxa"/>
          </w:tcPr>
          <w:p w14:paraId="1340452F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17.03.23</w:t>
            </w:r>
          </w:p>
        </w:tc>
        <w:tc>
          <w:tcPr>
            <w:tcW w:w="8074" w:type="dxa"/>
          </w:tcPr>
          <w:p w14:paraId="23AACA9B" w14:textId="77777777" w:rsidR="007F2D99" w:rsidRPr="00C11858" w:rsidRDefault="007F2D99" w:rsidP="009873C4">
            <w:pPr>
              <w:snapToGrid w:val="0"/>
              <w:rPr>
                <w:rFonts w:ascii="Times New Roman" w:eastAsia="Calibri" w:hAnsi="Times New Roman" w:cs="NanumGothic"/>
                <w:szCs w:val="20"/>
                <w:lang w:eastAsia="ru-RU"/>
              </w:rPr>
            </w:pPr>
            <w:r>
              <w:rPr>
                <w:rFonts w:ascii="Times New Roman" w:eastAsia="Calibri" w:hAnsi="Times New Roman" w:cs="NanumGothic"/>
                <w:szCs w:val="20"/>
                <w:lang w:eastAsia="ru-RU"/>
              </w:rPr>
              <w:t>Викторина «Безопасное поведение на дорогах»</w:t>
            </w:r>
          </w:p>
        </w:tc>
      </w:tr>
      <w:tr w:rsidR="007F2D99" w14:paraId="32F1F575" w14:textId="77777777" w:rsidTr="009873C4">
        <w:trPr>
          <w:trHeight w:val="828"/>
        </w:trPr>
        <w:tc>
          <w:tcPr>
            <w:tcW w:w="1271" w:type="dxa"/>
          </w:tcPr>
          <w:p w14:paraId="1F384ECD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17.04.23</w:t>
            </w:r>
          </w:p>
        </w:tc>
        <w:tc>
          <w:tcPr>
            <w:tcW w:w="8074" w:type="dxa"/>
          </w:tcPr>
          <w:p w14:paraId="4E33C3F9" w14:textId="77777777" w:rsidR="007F2D99" w:rsidRDefault="007F2D99" w:rsidP="009873C4">
            <w:pPr>
              <w:snapToGrid w:val="0"/>
              <w:rPr>
                <w:rFonts w:ascii="Times New Roman" w:eastAsia="Calibri" w:hAnsi="Times New Roman" w:cs="NanumGothic"/>
                <w:szCs w:val="20"/>
                <w:lang w:eastAsia="ru-RU"/>
              </w:rPr>
            </w:pPr>
            <w:r w:rsidRPr="009502DE">
              <w:rPr>
                <w:rFonts w:ascii="Times New Roman" w:eastAsia="Calibri" w:hAnsi="Times New Roman" w:cs="NanumGothic"/>
                <w:noProof/>
                <w:szCs w:val="20"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4F70959A" wp14:editId="2D2810CF">
                  <wp:simplePos x="0" y="0"/>
                  <wp:positionH relativeFrom="column">
                    <wp:posOffset>4504220</wp:posOffset>
                  </wp:positionH>
                  <wp:positionV relativeFrom="paragraph">
                    <wp:posOffset>45085</wp:posOffset>
                  </wp:positionV>
                  <wp:extent cx="457356" cy="342900"/>
                  <wp:effectExtent l="0" t="0" r="0" b="0"/>
                  <wp:wrapNone/>
                  <wp:docPr id="17" name="Рисунок 17" descr="D:\22-23 уч год\классное рук\фото и видио с мероприятий\-5350765185180224044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22-23 уч год\классное рук\фото и видио с мероприятий\-5350765185180224044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64457" cy="34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Calibri" w:hAnsi="Times New Roman" w:cs="NanumGothic"/>
                <w:szCs w:val="20"/>
                <w:lang w:eastAsia="ru-RU"/>
              </w:rPr>
              <w:t>Профилактическая акция « Нам не все равно» по соблюдению правил ПДД</w:t>
            </w:r>
          </w:p>
        </w:tc>
      </w:tr>
      <w:tr w:rsidR="007F2D99" w14:paraId="7E75220B" w14:textId="77777777" w:rsidTr="009873C4">
        <w:trPr>
          <w:trHeight w:val="525"/>
        </w:trPr>
        <w:tc>
          <w:tcPr>
            <w:tcW w:w="1271" w:type="dxa"/>
          </w:tcPr>
          <w:p w14:paraId="076266B8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24.04.23</w:t>
            </w:r>
          </w:p>
        </w:tc>
        <w:tc>
          <w:tcPr>
            <w:tcW w:w="8074" w:type="dxa"/>
          </w:tcPr>
          <w:p w14:paraId="650B52D2" w14:textId="77777777" w:rsidR="007F2D99" w:rsidRPr="009502DE" w:rsidRDefault="007F2D99" w:rsidP="009873C4">
            <w:pPr>
              <w:snapToGrid w:val="0"/>
              <w:rPr>
                <w:rFonts w:ascii="Times New Roman" w:eastAsia="Calibri" w:hAnsi="Times New Roman" w:cs="NanumGothic"/>
                <w:noProof/>
                <w:szCs w:val="20"/>
                <w:lang w:eastAsia="ru-RU"/>
              </w:rPr>
            </w:pPr>
            <w:r w:rsidRPr="002860DC">
              <w:rPr>
                <w:rFonts w:ascii="Times New Roman" w:hAnsi="Times New Roman"/>
              </w:rPr>
              <w:t xml:space="preserve">Классный час, направленный </w:t>
            </w:r>
            <w:r w:rsidRPr="002860DC">
              <w:rPr>
                <w:rFonts w:ascii="Times New Roman" w:hAnsi="Times New Roman"/>
                <w:color w:val="000000"/>
              </w:rPr>
              <w:t>на профилактику подросткового суицида. Основание: Приказ КО № 104 от 23.03.2023 г</w:t>
            </w:r>
            <w:r>
              <w:rPr>
                <w:rFonts w:ascii="Times New Roman" w:hAnsi="Times New Roman"/>
                <w:color w:val="000000"/>
              </w:rPr>
              <w:t xml:space="preserve">. </w:t>
            </w:r>
          </w:p>
        </w:tc>
      </w:tr>
    </w:tbl>
    <w:p w14:paraId="6EA80571" w14:textId="77777777" w:rsidR="007F2D99" w:rsidRDefault="007F2D99" w:rsidP="007F2D99">
      <w:pPr>
        <w:spacing w:after="0" w:line="240" w:lineRule="atLeast"/>
        <w:jc w:val="both"/>
        <w:rPr>
          <w:ins w:id="1013" w:author="Горожанина Зиля Афсатаровна" w:date="2023-01-11T13:39:00Z"/>
          <w:rFonts w:ascii="Times New Roman" w:hAnsi="Times New Roman" w:cs="Times New Roman"/>
          <w:sz w:val="20"/>
          <w:szCs w:val="20"/>
        </w:rPr>
      </w:pPr>
    </w:p>
    <w:p w14:paraId="3EE5AD39" w14:textId="77777777" w:rsidR="007F2D99" w:rsidRDefault="007F2D99" w:rsidP="007F2D99">
      <w:pPr>
        <w:spacing w:after="0" w:line="240" w:lineRule="atLeast"/>
        <w:jc w:val="both"/>
        <w:rPr>
          <w:ins w:id="1014" w:author="Горожанина Зиля Афсатаровна" w:date="2023-01-11T13:39:00Z"/>
          <w:rFonts w:ascii="Times New Roman" w:hAnsi="Times New Roman" w:cs="Times New Roman"/>
          <w:b/>
          <w:sz w:val="20"/>
          <w:szCs w:val="20"/>
        </w:rPr>
      </w:pPr>
      <w:ins w:id="1015" w:author="Горожанина Зиля Афсатаровна" w:date="2023-01-11T13:39:00Z">
        <w:r>
          <w:rPr>
            <w:rFonts w:ascii="Times New Roman" w:hAnsi="Times New Roman" w:cs="Times New Roman"/>
            <w:sz w:val="20"/>
            <w:szCs w:val="20"/>
          </w:rPr>
          <w:t xml:space="preserve">6. </w:t>
        </w:r>
        <w:r w:rsidRPr="00BA2879">
          <w:rPr>
            <w:rFonts w:ascii="Times New Roman" w:hAnsi="Times New Roman" w:cs="Times New Roman"/>
            <w:b/>
            <w:sz w:val="20"/>
            <w:szCs w:val="20"/>
          </w:rPr>
          <w:t>Учебная работа</w:t>
        </w:r>
      </w:ins>
      <w:r>
        <w:rPr>
          <w:rFonts w:ascii="Times New Roman" w:hAnsi="Times New Roman" w:cs="Times New Roman"/>
          <w:b/>
          <w:sz w:val="20"/>
          <w:szCs w:val="20"/>
        </w:rPr>
        <w:t xml:space="preserve"> и работа по ПВР школы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7F2D99" w14:paraId="1A970B3F" w14:textId="77777777" w:rsidTr="009873C4">
        <w:trPr>
          <w:ins w:id="1016" w:author="Горожанина Зиля Афсатаровна" w:date="2023-01-11T13:39:00Z"/>
        </w:trPr>
        <w:tc>
          <w:tcPr>
            <w:tcW w:w="1271" w:type="dxa"/>
          </w:tcPr>
          <w:p w14:paraId="0C333036" w14:textId="77777777" w:rsidR="007F2D99" w:rsidRDefault="007F2D99" w:rsidP="009873C4">
            <w:pPr>
              <w:spacing w:line="240" w:lineRule="atLeast"/>
              <w:jc w:val="both"/>
              <w:rPr>
                <w:ins w:id="1017" w:author="Горожанина Зиля Афсатаровна" w:date="2023-01-11T13:39:00Z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30.01.23</w:t>
            </w:r>
          </w:p>
        </w:tc>
        <w:tc>
          <w:tcPr>
            <w:tcW w:w="8074" w:type="dxa"/>
          </w:tcPr>
          <w:p w14:paraId="22CD4C8E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 в неделе предметов эстетического цикла</w:t>
            </w:r>
          </w:p>
          <w:p w14:paraId="38FE9B42" w14:textId="77777777" w:rsidR="007F2D99" w:rsidRDefault="007F2D99" w:rsidP="009873C4">
            <w:pPr>
              <w:spacing w:line="240" w:lineRule="atLeast"/>
              <w:jc w:val="both"/>
              <w:rPr>
                <w:ins w:id="1018" w:author="Горожанина Зиля Афсатаровна" w:date="2023-01-11T13:39:00Z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2D99" w14:paraId="74242F6C" w14:textId="77777777" w:rsidTr="009873C4">
        <w:trPr>
          <w:trHeight w:val="731"/>
          <w:ins w:id="1019" w:author="Горожанина Зиля Афсатаровна" w:date="2023-01-11T13:39:00Z"/>
        </w:trPr>
        <w:tc>
          <w:tcPr>
            <w:tcW w:w="1271" w:type="dxa"/>
          </w:tcPr>
          <w:p w14:paraId="2F972251" w14:textId="77777777" w:rsidR="007F2D99" w:rsidRDefault="007F2D99" w:rsidP="009873C4">
            <w:pPr>
              <w:spacing w:line="240" w:lineRule="atLeast"/>
              <w:jc w:val="both"/>
              <w:rPr>
                <w:ins w:id="1020" w:author="Горожанина Зиля Афсатаровна" w:date="2023-01-11T13:39:00Z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1.02.23</w:t>
            </w:r>
          </w:p>
        </w:tc>
        <w:tc>
          <w:tcPr>
            <w:tcW w:w="8074" w:type="dxa"/>
          </w:tcPr>
          <w:p w14:paraId="540C3A44" w14:textId="77777777" w:rsidR="007F2D99" w:rsidRDefault="007F2D99" w:rsidP="009873C4">
            <w:pPr>
              <w:spacing w:line="240" w:lineRule="atLeast"/>
              <w:jc w:val="both"/>
              <w:rPr>
                <w:ins w:id="1021" w:author="Горожанина Зиля Афсатаровна" w:date="2023-01-11T13:39:00Z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7519A332" wp14:editId="7396B8BC">
                  <wp:simplePos x="0" y="0"/>
                  <wp:positionH relativeFrom="column">
                    <wp:posOffset>4203700</wp:posOffset>
                  </wp:positionH>
                  <wp:positionV relativeFrom="paragraph">
                    <wp:posOffset>-17145</wp:posOffset>
                  </wp:positionV>
                  <wp:extent cx="449580" cy="418298"/>
                  <wp:effectExtent l="0" t="0" r="7620" b="1270"/>
                  <wp:wrapNone/>
                  <wp:docPr id="7" name="Рисунок 7" descr="C:\Users\zgorozhanina\AppData\Local\Microsoft\Windows\INetCache\Content.Word\IMG_20230201_144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gorozhanina\AppData\Local\Microsoft\Windows\INetCache\Content.Word\IMG_20230201_144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308" cy="427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Матчевая встреча среди 7-10 кл по пионерболу</w:t>
            </w:r>
          </w:p>
        </w:tc>
      </w:tr>
      <w:tr w:rsidR="007F2D99" w14:paraId="1AE41528" w14:textId="77777777" w:rsidTr="009873C4">
        <w:trPr>
          <w:trHeight w:val="731"/>
        </w:trPr>
        <w:tc>
          <w:tcPr>
            <w:tcW w:w="1271" w:type="dxa"/>
          </w:tcPr>
          <w:p w14:paraId="2B3C3194" w14:textId="77777777" w:rsidR="007F2D99" w:rsidRPr="008F4E3E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F4E3E">
              <w:rPr>
                <w:rFonts w:ascii="Times New Roman" w:eastAsia="Calibri" w:hAnsi="Times New Roman"/>
                <w:color w:val="000000"/>
              </w:rPr>
              <w:t xml:space="preserve">13.02.- 12.03.2023 </w:t>
            </w:r>
            <w:r w:rsidRPr="008F4E3E">
              <w:rPr>
                <w:rFonts w:ascii="Times New Roman" w:eastAsia="Calibri" w:hAnsi="Times New Roman"/>
                <w:color w:val="0000FF"/>
              </w:rPr>
              <w:t xml:space="preserve"> </w:t>
            </w:r>
          </w:p>
        </w:tc>
        <w:tc>
          <w:tcPr>
            <w:tcW w:w="8074" w:type="dxa"/>
          </w:tcPr>
          <w:p w14:paraId="3F46D19C" w14:textId="77777777" w:rsidR="007F2D99" w:rsidRDefault="007F2D99" w:rsidP="009873C4">
            <w:pPr>
              <w:spacing w:line="240" w:lineRule="atLeast"/>
              <w:jc w:val="both"/>
              <w:rPr>
                <w:noProof/>
                <w:lang w:eastAsia="ru-RU"/>
              </w:rPr>
            </w:pPr>
            <w:r>
              <w:rPr>
                <w:rFonts w:ascii="Times New Roman" w:eastAsia="Calibri" w:hAnsi="Times New Roman"/>
                <w:b/>
                <w:color w:val="000000"/>
              </w:rPr>
              <w:t xml:space="preserve">«Урок цифры»  </w:t>
            </w:r>
            <w:hyperlink r:id="rId31" w:history="1">
              <w:r>
                <w:rPr>
                  <w:rFonts w:ascii="Times New Roman" w:eastAsia="Calibri" w:hAnsi="Times New Roman"/>
                  <w:color w:val="0563C1"/>
                  <w:u w:val="single"/>
                </w:rPr>
                <w:t>https://урокцифры.рф/</w:t>
              </w:r>
            </w:hyperlink>
          </w:p>
        </w:tc>
      </w:tr>
      <w:tr w:rsidR="007F2D99" w14:paraId="2870977C" w14:textId="77777777" w:rsidTr="009873C4">
        <w:trPr>
          <w:trHeight w:val="731"/>
        </w:trPr>
        <w:tc>
          <w:tcPr>
            <w:tcW w:w="1271" w:type="dxa"/>
          </w:tcPr>
          <w:p w14:paraId="3B0C5DF2" w14:textId="77777777" w:rsidR="007F2D99" w:rsidRPr="008F4E3E" w:rsidRDefault="007F2D99" w:rsidP="009873C4">
            <w:pPr>
              <w:spacing w:line="240" w:lineRule="atLeast"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16.02.23</w:t>
            </w:r>
          </w:p>
        </w:tc>
        <w:tc>
          <w:tcPr>
            <w:tcW w:w="8074" w:type="dxa"/>
          </w:tcPr>
          <w:p w14:paraId="647CF284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A407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Мастер – класс по Тимбилдингу </w:t>
            </w:r>
          </w:p>
        </w:tc>
      </w:tr>
      <w:tr w:rsidR="007F2D99" w14:paraId="4C686E33" w14:textId="77777777" w:rsidTr="009873C4">
        <w:trPr>
          <w:trHeight w:val="731"/>
        </w:trPr>
        <w:tc>
          <w:tcPr>
            <w:tcW w:w="1271" w:type="dxa"/>
          </w:tcPr>
          <w:p w14:paraId="0270283F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6.03.23</w:t>
            </w:r>
          </w:p>
        </w:tc>
        <w:tc>
          <w:tcPr>
            <w:tcW w:w="8074" w:type="dxa"/>
          </w:tcPr>
          <w:p w14:paraId="23C4B535" w14:textId="77777777" w:rsidR="007F2D99" w:rsidRPr="00A407D5" w:rsidRDefault="007F2D99" w:rsidP="009873C4">
            <w:pPr>
              <w:spacing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F720A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783A02FF" wp14:editId="6491F6D5">
                  <wp:simplePos x="0" y="0"/>
                  <wp:positionH relativeFrom="column">
                    <wp:posOffset>4337050</wp:posOffset>
                  </wp:positionH>
                  <wp:positionV relativeFrom="paragraph">
                    <wp:posOffset>34290</wp:posOffset>
                  </wp:positionV>
                  <wp:extent cx="539115" cy="403860"/>
                  <wp:effectExtent l="0" t="0" r="0" b="0"/>
                  <wp:wrapNone/>
                  <wp:docPr id="8" name="Рисунок 8" descr="D:\22-23 уч год\классное рук\фото и видио с мероприятий\IMG_20230306_123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2-23 уч год\классное рук\фото и видио с мероприятий\IMG_20230306_123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Шахматный турнир среди учащихся класса</w:t>
            </w:r>
          </w:p>
        </w:tc>
      </w:tr>
      <w:tr w:rsidR="007F2D99" w14:paraId="00E0D851" w14:textId="77777777" w:rsidTr="009873C4">
        <w:trPr>
          <w:trHeight w:val="731"/>
        </w:trPr>
        <w:tc>
          <w:tcPr>
            <w:tcW w:w="1271" w:type="dxa"/>
          </w:tcPr>
          <w:p w14:paraId="5D5870FE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7.03.23</w:t>
            </w:r>
          </w:p>
        </w:tc>
        <w:tc>
          <w:tcPr>
            <w:tcW w:w="8074" w:type="dxa"/>
          </w:tcPr>
          <w:p w14:paraId="24F3B1A4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t>Участии в всероссийском проекте Урок цифры</w:t>
            </w:r>
          </w:p>
          <w:p w14:paraId="33F2B39A" w14:textId="77777777" w:rsidR="007F2D99" w:rsidRPr="005F720A" w:rsidRDefault="007F2D99" w:rsidP="009873C4">
            <w:pPr>
              <w:spacing w:line="240" w:lineRule="atLeast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D1C73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t>«Что прячется в смартфоне: исследуем мобильные угрозы»</w:t>
            </w:r>
          </w:p>
        </w:tc>
      </w:tr>
      <w:tr w:rsidR="007F2D99" w14:paraId="623309F0" w14:textId="77777777" w:rsidTr="009873C4">
        <w:trPr>
          <w:trHeight w:val="731"/>
        </w:trPr>
        <w:tc>
          <w:tcPr>
            <w:tcW w:w="1271" w:type="dxa"/>
          </w:tcPr>
          <w:p w14:paraId="4CD745D6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1.03-31.03</w:t>
            </w:r>
          </w:p>
        </w:tc>
        <w:tc>
          <w:tcPr>
            <w:tcW w:w="8074" w:type="dxa"/>
          </w:tcPr>
          <w:p w14:paraId="799EF53C" w14:textId="77777777" w:rsidR="007F2D99" w:rsidRPr="001F06D2" w:rsidRDefault="007F2D99" w:rsidP="009873C4">
            <w:pPr>
              <w:shd w:val="clear" w:color="auto" w:fill="DDC8FF"/>
              <w:spacing w:before="100" w:beforeAutospacing="1" w:after="30" w:line="330" w:lineRule="atLeast"/>
              <w:outlineLvl w:val="0"/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06D2">
              <w:rPr>
                <w:rFonts w:ascii="Arial" w:eastAsia="Times New Roman" w:hAnsi="Arial" w:cs="Arial"/>
                <w:kern w:val="36"/>
                <w:sz w:val="24"/>
                <w:szCs w:val="24"/>
                <w:lang w:eastAsia="ru-RU"/>
              </w:rPr>
              <w:t>Олимпиада по финансовой грамотности и предпринимательству</w:t>
            </w:r>
          </w:p>
        </w:tc>
      </w:tr>
      <w:tr w:rsidR="007F2D99" w14:paraId="15305E19" w14:textId="77777777" w:rsidTr="009873C4">
        <w:trPr>
          <w:trHeight w:val="731"/>
        </w:trPr>
        <w:tc>
          <w:tcPr>
            <w:tcW w:w="1271" w:type="dxa"/>
          </w:tcPr>
          <w:p w14:paraId="5B1121DD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3.04.23</w:t>
            </w:r>
          </w:p>
        </w:tc>
        <w:tc>
          <w:tcPr>
            <w:tcW w:w="8074" w:type="dxa"/>
          </w:tcPr>
          <w:p w14:paraId="3B4D07C8" w14:textId="77777777" w:rsidR="007F2D99" w:rsidRPr="002437A5" w:rsidRDefault="007F2D99" w:rsidP="009873C4">
            <w:pPr>
              <w:shd w:val="clear" w:color="auto" w:fill="DDC8FF"/>
              <w:spacing w:before="100" w:beforeAutospacing="1" w:after="30" w:line="330" w:lineRule="atLeast"/>
              <w:outlineLvl w:val="0"/>
              <w:rPr>
                <w:rFonts w:ascii="Arial" w:eastAsia="Times New Roman" w:hAnsi="Arial" w:cs="Arial"/>
                <w:kern w:val="3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kern w:val="36"/>
                <w:sz w:val="24"/>
                <w:szCs w:val="24"/>
                <w:lang w:eastAsia="ru-RU"/>
              </w:rPr>
              <w:t>Всероссийский урок-квест «С Путешествие в город будущего»</w:t>
            </w:r>
          </w:p>
        </w:tc>
      </w:tr>
      <w:tr w:rsidR="007F2D99" w14:paraId="2739C8C8" w14:textId="77777777" w:rsidTr="009873C4">
        <w:trPr>
          <w:trHeight w:val="731"/>
        </w:trPr>
        <w:tc>
          <w:tcPr>
            <w:tcW w:w="1271" w:type="dxa"/>
          </w:tcPr>
          <w:p w14:paraId="7B96A1C5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4.03.23</w:t>
            </w:r>
          </w:p>
        </w:tc>
        <w:tc>
          <w:tcPr>
            <w:tcW w:w="8074" w:type="dxa"/>
          </w:tcPr>
          <w:p w14:paraId="5CC907B6" w14:textId="77777777" w:rsidR="007F2D99" w:rsidRDefault="007F2D99" w:rsidP="009873C4">
            <w:pPr>
              <w:outlineLvl w:val="1"/>
              <w:rPr>
                <w:rFonts w:ascii="Arial" w:eastAsia="Times New Roman" w:hAnsi="Arial" w:cs="Arial"/>
                <w:kern w:val="36"/>
                <w:sz w:val="24"/>
                <w:szCs w:val="24"/>
                <w:lang w:eastAsia="ru-RU"/>
              </w:rPr>
            </w:pPr>
            <w:r w:rsidRPr="00D80E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Онлайн-урок «Как не потеряться в мире финансов и достичь своей цели: пять правил»</w:t>
            </w:r>
          </w:p>
        </w:tc>
      </w:tr>
      <w:tr w:rsidR="007F2D99" w14:paraId="2C70AB2A" w14:textId="77777777" w:rsidTr="009873C4">
        <w:trPr>
          <w:trHeight w:val="731"/>
        </w:trPr>
        <w:tc>
          <w:tcPr>
            <w:tcW w:w="1271" w:type="dxa"/>
          </w:tcPr>
          <w:p w14:paraId="6ED85734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eastAsia="Calibri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12.04.23</w:t>
            </w:r>
          </w:p>
        </w:tc>
        <w:tc>
          <w:tcPr>
            <w:tcW w:w="8074" w:type="dxa"/>
          </w:tcPr>
          <w:p w14:paraId="7C9648B8" w14:textId="77777777" w:rsidR="007F2D99" w:rsidRPr="00D80EFB" w:rsidRDefault="007F2D99" w:rsidP="009873C4">
            <w:pPr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Защита проектных работ </w:t>
            </w:r>
          </w:p>
        </w:tc>
      </w:tr>
    </w:tbl>
    <w:p w14:paraId="79632885" w14:textId="77777777" w:rsidR="007F2D99" w:rsidRDefault="007F2D99" w:rsidP="007F2D99">
      <w:pPr>
        <w:spacing w:after="0" w:line="240" w:lineRule="atLeast"/>
        <w:jc w:val="both"/>
        <w:rPr>
          <w:ins w:id="1022" w:author="Горожанина Зиля Афсатаровна" w:date="2023-01-11T13:38:00Z"/>
          <w:rFonts w:ascii="Times New Roman" w:hAnsi="Times New Roman" w:cs="Times New Roman"/>
          <w:sz w:val="20"/>
          <w:szCs w:val="20"/>
        </w:rPr>
      </w:pPr>
      <w:ins w:id="1023" w:author="Горожанина Зиля Афсатаровна" w:date="2023-01-11T13:39:00Z">
        <w:r>
          <w:rPr>
            <w:rFonts w:ascii="Times New Roman" w:hAnsi="Times New Roman" w:cs="Times New Roman"/>
            <w:sz w:val="20"/>
            <w:szCs w:val="20"/>
          </w:rPr>
          <w:t xml:space="preserve"> </w:t>
        </w:r>
      </w:ins>
    </w:p>
    <w:p w14:paraId="6C167458" w14:textId="77777777" w:rsidR="007F2D99" w:rsidRPr="00BA2879" w:rsidRDefault="007F2D99" w:rsidP="007F2D99">
      <w:pPr>
        <w:spacing w:line="240" w:lineRule="atLeast"/>
        <w:jc w:val="both"/>
        <w:rPr>
          <w:ins w:id="1024" w:author="Горожанина Зиля Афсатаровна" w:date="2023-01-11T13:39:00Z"/>
          <w:rFonts w:ascii="Times New Roman" w:hAnsi="Times New Roman" w:cs="Times New Roman"/>
          <w:b/>
          <w:sz w:val="20"/>
          <w:szCs w:val="20"/>
        </w:rPr>
      </w:pPr>
      <w:ins w:id="1025" w:author="Горожанина Зиля Афсатаровна" w:date="2023-01-11T13:39:00Z">
        <w:r>
          <w:rPr>
            <w:rFonts w:ascii="Times New Roman" w:hAnsi="Times New Roman" w:cs="Times New Roman"/>
            <w:sz w:val="20"/>
            <w:szCs w:val="20"/>
          </w:rPr>
          <w:t xml:space="preserve">7. </w:t>
        </w:r>
        <w:r w:rsidRPr="00BA2879">
          <w:rPr>
            <w:rFonts w:ascii="Times New Roman" w:hAnsi="Times New Roman" w:cs="Times New Roman"/>
            <w:b/>
            <w:sz w:val="20"/>
            <w:szCs w:val="20"/>
          </w:rPr>
          <w:t>Трудовое воспитание</w:t>
        </w:r>
      </w:ins>
      <w:r>
        <w:rPr>
          <w:rFonts w:ascii="Times New Roman" w:hAnsi="Times New Roman" w:cs="Times New Roman"/>
          <w:b/>
          <w:sz w:val="20"/>
          <w:szCs w:val="20"/>
        </w:rPr>
        <w:t xml:space="preserve"> и профориентация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16"/>
        <w:gridCol w:w="7729"/>
      </w:tblGrid>
      <w:tr w:rsidR="007F2D99" w14:paraId="67BF11F8" w14:textId="77777777" w:rsidTr="009873C4">
        <w:trPr>
          <w:ins w:id="1026" w:author="Горожанина Зиля Афсатаровна" w:date="2023-01-11T13:39:00Z"/>
        </w:trPr>
        <w:tc>
          <w:tcPr>
            <w:tcW w:w="1271" w:type="dxa"/>
          </w:tcPr>
          <w:p w14:paraId="347A41E4" w14:textId="77777777" w:rsidR="007F2D99" w:rsidRDefault="007F2D99" w:rsidP="009873C4">
            <w:pPr>
              <w:spacing w:line="240" w:lineRule="atLeast"/>
              <w:jc w:val="both"/>
              <w:rPr>
                <w:ins w:id="1027" w:author="Горожанина Зиля Афсатаровна" w:date="2023-01-11T13:39:00Z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13.09.23</w:t>
            </w:r>
          </w:p>
        </w:tc>
        <w:tc>
          <w:tcPr>
            <w:tcW w:w="8074" w:type="dxa"/>
          </w:tcPr>
          <w:p w14:paraId="513E8D49" w14:textId="77777777" w:rsidR="007F2D99" w:rsidRDefault="007F2D99" w:rsidP="009873C4">
            <w:pPr>
              <w:spacing w:line="240" w:lineRule="atLeast"/>
              <w:jc w:val="both"/>
              <w:rPr>
                <w:ins w:id="1028" w:author="Горожанина Зиля Афсатаровна" w:date="2023-01-11T13:39:00Z"/>
                <w:rFonts w:ascii="Times New Roman" w:hAnsi="Times New Roman" w:cs="Times New Roman"/>
                <w:sz w:val="20"/>
                <w:szCs w:val="20"/>
              </w:rPr>
            </w:pPr>
            <w:r w:rsidRPr="002B43DA">
              <w:rPr>
                <w:rFonts w:ascii="Times New Roman" w:hAnsi="Times New Roman" w:cs="Times New Roman"/>
                <w:sz w:val="20"/>
                <w:szCs w:val="20"/>
              </w:rPr>
              <w:t>Пятый Всероссийский диктант по информационным технологиям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43DA">
              <w:rPr>
                <w:rFonts w:ascii="Times New Roman" w:hAnsi="Times New Roman" w:cs="Times New Roman"/>
                <w:sz w:val="20"/>
                <w:szCs w:val="20"/>
              </w:rPr>
              <w:t>«ИТ-диктант»</w:t>
            </w:r>
          </w:p>
        </w:tc>
      </w:tr>
      <w:tr w:rsidR="007F2D99" w14:paraId="2F7D43F0" w14:textId="77777777" w:rsidTr="009873C4">
        <w:trPr>
          <w:ins w:id="1029" w:author="Горожанина Зиля Афсатаровна" w:date="2023-01-11T13:39:00Z"/>
        </w:trPr>
        <w:tc>
          <w:tcPr>
            <w:tcW w:w="1271" w:type="dxa"/>
          </w:tcPr>
          <w:p w14:paraId="282138E0" w14:textId="77777777" w:rsidR="007F2D99" w:rsidRDefault="007F2D99" w:rsidP="009873C4">
            <w:pPr>
              <w:spacing w:line="240" w:lineRule="atLeast"/>
              <w:jc w:val="both"/>
              <w:rPr>
                <w:ins w:id="1030" w:author="Горожанина Зиля Афсатаровна" w:date="2023-01-11T13:39:00Z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24.04.23</w:t>
            </w:r>
          </w:p>
        </w:tc>
        <w:tc>
          <w:tcPr>
            <w:tcW w:w="8074" w:type="dxa"/>
          </w:tcPr>
          <w:p w14:paraId="1D8FC4CA" w14:textId="77777777" w:rsidR="007F2D99" w:rsidRDefault="007F2D99" w:rsidP="009873C4">
            <w:pPr>
              <w:spacing w:line="240" w:lineRule="atLeast"/>
              <w:jc w:val="both"/>
              <w:rPr>
                <w:ins w:id="1031" w:author="Горожанина Зиля Афсатаровна" w:date="2023-01-11T13:39:00Z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B72F81" wp14:editId="64A657CE">
                  <wp:extent cx="371475" cy="33337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Кл. час День труда. Мир профессий</w:t>
            </w:r>
          </w:p>
        </w:tc>
      </w:tr>
      <w:tr w:rsidR="007F2D99" w14:paraId="4FCF7A6C" w14:textId="77777777" w:rsidTr="002C04B2">
        <w:trPr>
          <w:trHeight w:val="699"/>
        </w:trPr>
        <w:tc>
          <w:tcPr>
            <w:tcW w:w="1271" w:type="dxa"/>
          </w:tcPr>
          <w:p w14:paraId="73A41DC2" w14:textId="77777777" w:rsidR="007F2D99" w:rsidRDefault="007F2D99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18.05,19.05.2023</w:t>
            </w:r>
          </w:p>
        </w:tc>
        <w:tc>
          <w:tcPr>
            <w:tcW w:w="8074" w:type="dxa"/>
          </w:tcPr>
          <w:p w14:paraId="7A1697EE" w14:textId="30862941" w:rsidR="007F2D99" w:rsidRDefault="002C04B2" w:rsidP="009873C4">
            <w:pPr>
              <w:spacing w:line="240" w:lineRule="atLeast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C04B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1DB64198" wp14:editId="5490C089">
                  <wp:simplePos x="0" y="0"/>
                  <wp:positionH relativeFrom="column">
                    <wp:posOffset>3289300</wp:posOffset>
                  </wp:positionH>
                  <wp:positionV relativeFrom="paragraph">
                    <wp:posOffset>-2540</wp:posOffset>
                  </wp:positionV>
                  <wp:extent cx="623570" cy="467995"/>
                  <wp:effectExtent l="0" t="0" r="5080" b="8255"/>
                  <wp:wrapNone/>
                  <wp:docPr id="37" name="Рисунок 37" descr="D:\22-23 уч год\классное рук\фото и видио с мероприятий\субботник\IMG_20230518_135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2-23 уч год\классное рук\фото и видио с мероприятий\субботник\IMG_20230518_135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7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2D9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Субботники по уборке территориии школы и поселка</w:t>
            </w:r>
          </w:p>
        </w:tc>
        <w:bookmarkStart w:id="1032" w:name="_GoBack"/>
        <w:bookmarkEnd w:id="1032"/>
      </w:tr>
    </w:tbl>
    <w:p w14:paraId="65986FE7" w14:textId="77777777" w:rsidR="007F2D99" w:rsidRDefault="007F2D99" w:rsidP="007F2D99">
      <w:pPr>
        <w:spacing w:after="0" w:line="240" w:lineRule="atLeast"/>
        <w:jc w:val="both"/>
        <w:rPr>
          <w:ins w:id="1033" w:author="Горожанина Зиля Афсатаровна" w:date="2023-01-11T13:39:00Z"/>
          <w:rFonts w:ascii="Times New Roman" w:hAnsi="Times New Roman" w:cs="Times New Roman"/>
          <w:sz w:val="20"/>
          <w:szCs w:val="20"/>
        </w:rPr>
      </w:pPr>
      <w:ins w:id="1034" w:author="Горожанина Зиля Афсатаровна" w:date="2023-01-11T13:39:00Z">
        <w:r>
          <w:rPr>
            <w:rFonts w:ascii="Times New Roman" w:hAnsi="Times New Roman" w:cs="Times New Roman"/>
            <w:sz w:val="20"/>
            <w:szCs w:val="20"/>
          </w:rPr>
          <w:lastRenderedPageBreak/>
          <w:t xml:space="preserve"> </w:t>
        </w:r>
      </w:ins>
    </w:p>
    <w:p w14:paraId="2409D5A0" w14:textId="77777777" w:rsidR="007F2D99" w:rsidRDefault="007F2D99" w:rsidP="007F2D99">
      <w:pPr>
        <w:spacing w:after="0" w:line="240" w:lineRule="atLeast"/>
        <w:jc w:val="both"/>
        <w:rPr>
          <w:ins w:id="1035" w:author="Горожанина Зиля Афсатаровна" w:date="2023-01-11T13:38:00Z"/>
          <w:rFonts w:ascii="Times New Roman" w:hAnsi="Times New Roman" w:cs="Times New Roman"/>
          <w:sz w:val="20"/>
          <w:szCs w:val="20"/>
        </w:rPr>
      </w:pPr>
    </w:p>
    <w:p w14:paraId="404F5E70" w14:textId="4AB74AD7" w:rsidR="00525063" w:rsidRPr="00343A19" w:rsidRDefault="00C9522C" w:rsidP="00673C1B">
      <w:pPr>
        <w:jc w:val="both"/>
        <w:rPr>
          <w:ins w:id="1036" w:author="Горожанина Зиля Афсатаровна" w:date="2022-12-26T15:14:00Z"/>
          <w:b/>
          <w:rPrChange w:id="1037" w:author="Горожанина Зиля Афсатаровна" w:date="2022-12-26T15:15:00Z">
            <w:rPr>
              <w:ins w:id="1038" w:author="Горожанина Зиля Афсатаровна" w:date="2022-12-26T15:14:00Z"/>
            </w:rPr>
          </w:rPrChange>
        </w:rPr>
      </w:pPr>
      <w:ins w:id="1039" w:author="Горожанина Зиля Афсатаровна" w:date="2022-12-26T15:10:00Z">
        <w:r w:rsidRPr="00343A19">
          <w:rPr>
            <w:b/>
            <w:rPrChange w:id="1040" w:author="Горожанина Зиля Афсатаровна" w:date="2022-12-26T15:15:00Z">
              <w:rPr/>
            </w:rPrChange>
          </w:rPr>
          <w:t>Кроме того</w:t>
        </w:r>
      </w:ins>
      <w:ins w:id="1041" w:author="Горожанина Зиля Афсатаровна" w:date="2022-12-26T15:14:00Z">
        <w:r w:rsidRPr="00343A19">
          <w:rPr>
            <w:b/>
            <w:rPrChange w:id="1042" w:author="Горожанина Зиля Афсатаровна" w:date="2022-12-26T15:15:00Z">
              <w:rPr/>
            </w:rPrChange>
          </w:rPr>
          <w:t>,</w:t>
        </w:r>
      </w:ins>
      <w:ins w:id="1043" w:author="Горожанина Зиля Афсатаровна" w:date="2022-12-26T15:10:00Z">
        <w:r w:rsidRPr="00343A19">
          <w:rPr>
            <w:b/>
            <w:rPrChange w:id="1044" w:author="Горожанина Зиля Афсатаровна" w:date="2022-12-26T15:15:00Z">
              <w:rPr/>
            </w:rPrChange>
          </w:rPr>
          <w:t xml:space="preserve"> проведены занятия по ПДД по плану</w:t>
        </w:r>
      </w:ins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  <w:tblPrChange w:id="1045" w:author="Горожанина Зиля Афсатаровна" w:date="2022-12-26T15:14:00Z">
          <w:tblPr>
            <w:tblW w:w="0" w:type="auto"/>
            <w:tblInd w:w="-5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000" w:firstRow="0" w:lastRow="0" w:firstColumn="0" w:lastColumn="0" w:noHBand="0" w:noVBand="0"/>
          </w:tblPr>
        </w:tblPrChange>
      </w:tblPr>
      <w:tblGrid>
        <w:gridCol w:w="8222"/>
        <w:gridCol w:w="1417"/>
        <w:tblGridChange w:id="1046">
          <w:tblGrid>
            <w:gridCol w:w="65"/>
            <w:gridCol w:w="8157"/>
            <w:gridCol w:w="65"/>
            <w:gridCol w:w="1352"/>
            <w:gridCol w:w="65"/>
          </w:tblGrid>
        </w:tblGridChange>
      </w:tblGrid>
      <w:tr w:rsidR="00C9522C" w14:paraId="12B3CE03" w14:textId="77777777" w:rsidTr="00C9522C">
        <w:trPr>
          <w:ins w:id="1047" w:author="Горожанина Зиля Афсатаровна" w:date="2022-12-26T15:14:00Z"/>
          <w:trPrChange w:id="1048" w:author="Горожанина Зиля Афсатаровна" w:date="2022-12-26T15:14:00Z">
            <w:trPr>
              <w:gridBefore w:val="1"/>
            </w:trPr>
          </w:trPrChange>
        </w:trPr>
        <w:tc>
          <w:tcPr>
            <w:tcW w:w="8222" w:type="dxa"/>
            <w:tcPrChange w:id="1049" w:author="Горожанина Зиля Афсатаровна" w:date="2022-12-26T15:14:00Z">
              <w:tcPr>
                <w:tcW w:w="8222" w:type="dxa"/>
                <w:gridSpan w:val="2"/>
              </w:tcPr>
            </w:tcPrChange>
          </w:tcPr>
          <w:p w14:paraId="02E88C52" w14:textId="77777777" w:rsidR="00C9522C" w:rsidRPr="009502DE" w:rsidRDefault="00C9522C" w:rsidP="009502DE">
            <w:pPr>
              <w:jc w:val="center"/>
              <w:rPr>
                <w:ins w:id="1050" w:author="Горожанина Зиля Афсатаровна" w:date="2022-12-26T15:14:00Z"/>
                <w:b/>
              </w:rPr>
            </w:pPr>
            <w:ins w:id="1051" w:author="Горожанина Зиля Афсатаровна" w:date="2022-12-26T15:14:00Z">
              <w:r w:rsidRPr="009502DE">
                <w:rPr>
                  <w:b/>
                </w:rPr>
                <w:t>Темы занятий</w:t>
              </w:r>
            </w:ins>
          </w:p>
        </w:tc>
        <w:tc>
          <w:tcPr>
            <w:tcW w:w="1417" w:type="dxa"/>
            <w:tcPrChange w:id="1052" w:author="Горожанина Зиля Афсатаровна" w:date="2022-12-26T15:14:00Z">
              <w:tcPr>
                <w:tcW w:w="1417" w:type="dxa"/>
                <w:gridSpan w:val="2"/>
              </w:tcPr>
            </w:tcPrChange>
          </w:tcPr>
          <w:p w14:paraId="2E5BCC27" w14:textId="77777777" w:rsidR="00C9522C" w:rsidRDefault="00C9522C" w:rsidP="009502DE">
            <w:pPr>
              <w:jc w:val="center"/>
              <w:rPr>
                <w:ins w:id="1053" w:author="Горожанина Зиля Афсатаровна" w:date="2022-12-26T15:14:00Z"/>
              </w:rPr>
            </w:pPr>
            <w:ins w:id="1054" w:author="Горожанина Зиля Афсатаровна" w:date="2022-12-26T15:14:00Z">
              <w:r>
                <w:t>Кол-во часов</w:t>
              </w:r>
            </w:ins>
          </w:p>
        </w:tc>
      </w:tr>
      <w:tr w:rsidR="00C9522C" w14:paraId="4EB8CE12" w14:textId="77777777" w:rsidTr="00C9522C">
        <w:trPr>
          <w:ins w:id="1055" w:author="Горожанина Зиля Афсатаровна" w:date="2022-12-26T15:14:00Z"/>
          <w:trPrChange w:id="1056" w:author="Горожанина Зиля Афсатаровна" w:date="2022-12-26T15:14:00Z">
            <w:trPr>
              <w:gridBefore w:val="1"/>
            </w:trPr>
          </w:trPrChange>
        </w:trPr>
        <w:tc>
          <w:tcPr>
            <w:tcW w:w="8222" w:type="dxa"/>
            <w:tcPrChange w:id="1057" w:author="Горожанина Зиля Афсатаровна" w:date="2022-12-26T15:14:00Z">
              <w:tcPr>
                <w:tcW w:w="8222" w:type="dxa"/>
                <w:gridSpan w:val="2"/>
              </w:tcPr>
            </w:tcPrChange>
          </w:tcPr>
          <w:p w14:paraId="16F30B67" w14:textId="1210CE76" w:rsidR="00C9522C" w:rsidRPr="009502DE" w:rsidRDefault="00C9522C" w:rsidP="009502DE">
            <w:pPr>
              <w:jc w:val="both"/>
              <w:rPr>
                <w:ins w:id="1058" w:author="Горожанина Зиля Афсатаровна" w:date="2022-12-26T15:14:00Z"/>
              </w:rPr>
            </w:pPr>
            <w:ins w:id="1059" w:author="Горожанина Зиля Афсатаровна" w:date="2022-12-26T15:14:00Z">
              <w:r w:rsidRPr="009502DE">
                <w:t>Роль автомобильного транспорта в экономике города</w:t>
              </w:r>
            </w:ins>
          </w:p>
        </w:tc>
        <w:tc>
          <w:tcPr>
            <w:tcW w:w="1417" w:type="dxa"/>
            <w:tcPrChange w:id="1060" w:author="Горожанина Зиля Афсатаровна" w:date="2022-12-26T15:14:00Z">
              <w:tcPr>
                <w:tcW w:w="1417" w:type="dxa"/>
                <w:gridSpan w:val="2"/>
              </w:tcPr>
            </w:tcPrChange>
          </w:tcPr>
          <w:p w14:paraId="05093EBF" w14:textId="77777777" w:rsidR="00C9522C" w:rsidRDefault="00C9522C" w:rsidP="009502DE">
            <w:pPr>
              <w:jc w:val="center"/>
              <w:rPr>
                <w:ins w:id="1061" w:author="Горожанина Зиля Афсатаровна" w:date="2022-12-26T15:14:00Z"/>
              </w:rPr>
            </w:pPr>
            <w:ins w:id="1062" w:author="Горожанина Зиля Афсатаровна" w:date="2022-12-26T15:14:00Z">
              <w:r>
                <w:t>1</w:t>
              </w:r>
            </w:ins>
          </w:p>
        </w:tc>
      </w:tr>
      <w:tr w:rsidR="00C9522C" w14:paraId="087002B9" w14:textId="77777777" w:rsidTr="00C9522C">
        <w:trPr>
          <w:ins w:id="1063" w:author="Горожанина Зиля Афсатаровна" w:date="2022-12-26T15:14:00Z"/>
          <w:trPrChange w:id="1064" w:author="Горожанина Зиля Афсатаровна" w:date="2022-12-26T15:14:00Z">
            <w:trPr>
              <w:gridBefore w:val="1"/>
            </w:trPr>
          </w:trPrChange>
        </w:trPr>
        <w:tc>
          <w:tcPr>
            <w:tcW w:w="8222" w:type="dxa"/>
            <w:tcPrChange w:id="1065" w:author="Горожанина Зиля Афсатаровна" w:date="2022-12-26T15:14:00Z">
              <w:tcPr>
                <w:tcW w:w="8222" w:type="dxa"/>
                <w:gridSpan w:val="2"/>
              </w:tcPr>
            </w:tcPrChange>
          </w:tcPr>
          <w:p w14:paraId="22C67A95" w14:textId="5F43C013" w:rsidR="00C9522C" w:rsidRPr="009502DE" w:rsidRDefault="00C9522C" w:rsidP="009502DE">
            <w:pPr>
              <w:jc w:val="both"/>
              <w:rPr>
                <w:ins w:id="1066" w:author="Горожанина Зиля Афсатаровна" w:date="2022-12-26T15:14:00Z"/>
              </w:rPr>
            </w:pPr>
            <w:ins w:id="1067" w:author="Горожанина Зиля Афсатаровна" w:date="2022-12-26T15:14:00Z">
              <w:r w:rsidRPr="009502DE">
                <w:t>История создания автомобиля, велосипеда.</w:t>
              </w:r>
            </w:ins>
          </w:p>
        </w:tc>
        <w:tc>
          <w:tcPr>
            <w:tcW w:w="1417" w:type="dxa"/>
            <w:tcPrChange w:id="1068" w:author="Горожанина Зиля Афсатаровна" w:date="2022-12-26T15:14:00Z">
              <w:tcPr>
                <w:tcW w:w="1417" w:type="dxa"/>
                <w:gridSpan w:val="2"/>
              </w:tcPr>
            </w:tcPrChange>
          </w:tcPr>
          <w:p w14:paraId="33596B24" w14:textId="77777777" w:rsidR="00C9522C" w:rsidRDefault="00C9522C" w:rsidP="009502DE">
            <w:pPr>
              <w:jc w:val="center"/>
              <w:rPr>
                <w:ins w:id="1069" w:author="Горожанина Зиля Афсатаровна" w:date="2022-12-26T15:14:00Z"/>
              </w:rPr>
            </w:pPr>
            <w:ins w:id="1070" w:author="Горожанина Зиля Афсатаровна" w:date="2022-12-26T15:14:00Z">
              <w:r>
                <w:t>1</w:t>
              </w:r>
            </w:ins>
          </w:p>
        </w:tc>
      </w:tr>
      <w:tr w:rsidR="00C9522C" w14:paraId="1738AF97" w14:textId="77777777" w:rsidTr="00C9522C">
        <w:trPr>
          <w:ins w:id="1071" w:author="Горожанина Зиля Афсатаровна" w:date="2022-12-26T15:14:00Z"/>
          <w:trPrChange w:id="1072" w:author="Горожанина Зиля Афсатаровна" w:date="2022-12-26T15:14:00Z">
            <w:trPr>
              <w:gridBefore w:val="1"/>
            </w:trPr>
          </w:trPrChange>
        </w:trPr>
        <w:tc>
          <w:tcPr>
            <w:tcW w:w="8222" w:type="dxa"/>
            <w:tcPrChange w:id="1073" w:author="Горожанина Зиля Афсатаровна" w:date="2022-12-26T15:14:00Z">
              <w:tcPr>
                <w:tcW w:w="8222" w:type="dxa"/>
                <w:gridSpan w:val="2"/>
              </w:tcPr>
            </w:tcPrChange>
          </w:tcPr>
          <w:p w14:paraId="4C2520FD" w14:textId="175FF26B" w:rsidR="00C9522C" w:rsidRPr="009502DE" w:rsidRDefault="00C9522C" w:rsidP="009502DE">
            <w:pPr>
              <w:jc w:val="both"/>
              <w:rPr>
                <w:ins w:id="1074" w:author="Горожанина Зиля Афсатаровна" w:date="2022-12-26T15:14:00Z"/>
              </w:rPr>
            </w:pPr>
            <w:ins w:id="1075" w:author="Горожанина Зиля Афсатаровна" w:date="2022-12-26T15:14:00Z">
              <w:r w:rsidRPr="009502DE">
                <w:t>Правила перевозки пассажиров на мотоциклах и мотороллерах.</w:t>
              </w:r>
            </w:ins>
          </w:p>
        </w:tc>
        <w:tc>
          <w:tcPr>
            <w:tcW w:w="1417" w:type="dxa"/>
            <w:tcPrChange w:id="1076" w:author="Горожанина Зиля Афсатаровна" w:date="2022-12-26T15:14:00Z">
              <w:tcPr>
                <w:tcW w:w="1417" w:type="dxa"/>
                <w:gridSpan w:val="2"/>
              </w:tcPr>
            </w:tcPrChange>
          </w:tcPr>
          <w:p w14:paraId="476F6313" w14:textId="77777777" w:rsidR="00C9522C" w:rsidRDefault="00C9522C" w:rsidP="009502DE">
            <w:pPr>
              <w:jc w:val="center"/>
              <w:rPr>
                <w:ins w:id="1077" w:author="Горожанина Зиля Афсатаровна" w:date="2022-12-26T15:14:00Z"/>
              </w:rPr>
            </w:pPr>
            <w:ins w:id="1078" w:author="Горожанина Зиля Афсатаровна" w:date="2022-12-26T15:14:00Z">
              <w:r>
                <w:t>1</w:t>
              </w:r>
            </w:ins>
          </w:p>
        </w:tc>
      </w:tr>
      <w:tr w:rsidR="00C9522C" w14:paraId="5FBF6C33" w14:textId="77777777" w:rsidTr="00C9522C">
        <w:trPr>
          <w:ins w:id="1079" w:author="Горожанина Зиля Афсатаровна" w:date="2022-12-26T15:14:00Z"/>
          <w:trPrChange w:id="1080" w:author="Горожанина Зиля Афсатаровна" w:date="2022-12-26T15:14:00Z">
            <w:trPr>
              <w:gridBefore w:val="1"/>
            </w:trPr>
          </w:trPrChange>
        </w:trPr>
        <w:tc>
          <w:tcPr>
            <w:tcW w:w="8222" w:type="dxa"/>
            <w:tcPrChange w:id="1081" w:author="Горожанина Зиля Афсатаровна" w:date="2022-12-26T15:14:00Z">
              <w:tcPr>
                <w:tcW w:w="8222" w:type="dxa"/>
                <w:gridSpan w:val="2"/>
              </w:tcPr>
            </w:tcPrChange>
          </w:tcPr>
          <w:p w14:paraId="74B4E59B" w14:textId="0C8E4367" w:rsidR="00C9522C" w:rsidRPr="009502DE" w:rsidRDefault="00C9522C" w:rsidP="009502DE">
            <w:pPr>
              <w:jc w:val="both"/>
              <w:rPr>
                <w:ins w:id="1082" w:author="Горожанина Зиля Афсатаровна" w:date="2022-12-26T15:14:00Z"/>
              </w:rPr>
            </w:pPr>
            <w:ins w:id="1083" w:author="Горожанина Зиля Афсатаровна" w:date="2022-12-26T15:14:00Z">
              <w:r w:rsidRPr="009502DE">
                <w:t>4На загородных дорогах.</w:t>
              </w:r>
            </w:ins>
          </w:p>
        </w:tc>
        <w:tc>
          <w:tcPr>
            <w:tcW w:w="1417" w:type="dxa"/>
            <w:tcPrChange w:id="1084" w:author="Горожанина Зиля Афсатаровна" w:date="2022-12-26T15:14:00Z">
              <w:tcPr>
                <w:tcW w:w="1417" w:type="dxa"/>
                <w:gridSpan w:val="2"/>
              </w:tcPr>
            </w:tcPrChange>
          </w:tcPr>
          <w:p w14:paraId="5AD95C86" w14:textId="77777777" w:rsidR="00C9522C" w:rsidRDefault="00C9522C" w:rsidP="009502DE">
            <w:pPr>
              <w:jc w:val="center"/>
              <w:rPr>
                <w:ins w:id="1085" w:author="Горожанина Зиля Афсатаровна" w:date="2022-12-26T15:14:00Z"/>
              </w:rPr>
            </w:pPr>
            <w:ins w:id="1086" w:author="Горожанина Зиля Афсатаровна" w:date="2022-12-26T15:14:00Z">
              <w:r>
                <w:t>1</w:t>
              </w:r>
            </w:ins>
          </w:p>
        </w:tc>
      </w:tr>
      <w:tr w:rsidR="009502DE" w14:paraId="51686FCF" w14:textId="77777777" w:rsidTr="00C9522C">
        <w:tc>
          <w:tcPr>
            <w:tcW w:w="8222" w:type="dxa"/>
          </w:tcPr>
          <w:p w14:paraId="1BC34972" w14:textId="6FFCC74C" w:rsidR="009502DE" w:rsidRPr="009502DE" w:rsidRDefault="009502DE" w:rsidP="009502DE">
            <w:pPr>
              <w:spacing w:after="0" w:line="240" w:lineRule="auto"/>
              <w:jc w:val="both"/>
            </w:pPr>
            <w:r w:rsidRPr="009502DE">
              <w:t>Проезд железнодорожных переездов.</w:t>
            </w:r>
          </w:p>
        </w:tc>
        <w:tc>
          <w:tcPr>
            <w:tcW w:w="1417" w:type="dxa"/>
          </w:tcPr>
          <w:p w14:paraId="2DE55130" w14:textId="3F829B29" w:rsidR="009502DE" w:rsidRDefault="009502DE" w:rsidP="009502DE">
            <w:pPr>
              <w:jc w:val="center"/>
            </w:pPr>
            <w:r>
              <w:t>1</w:t>
            </w:r>
          </w:p>
        </w:tc>
      </w:tr>
      <w:tr w:rsidR="009502DE" w14:paraId="0D04A614" w14:textId="77777777" w:rsidTr="00C9522C">
        <w:tc>
          <w:tcPr>
            <w:tcW w:w="8222" w:type="dxa"/>
          </w:tcPr>
          <w:p w14:paraId="2E963C14" w14:textId="4F76B315" w:rsidR="009502DE" w:rsidRPr="009502DE" w:rsidRDefault="009502DE" w:rsidP="009502DE">
            <w:pPr>
              <w:spacing w:after="0" w:line="240" w:lineRule="auto"/>
              <w:jc w:val="both"/>
            </w:pPr>
            <w:r w:rsidRPr="009502DE">
              <w:t>Остановка и стоянка транспортных средств.</w:t>
            </w:r>
          </w:p>
        </w:tc>
        <w:tc>
          <w:tcPr>
            <w:tcW w:w="1417" w:type="dxa"/>
          </w:tcPr>
          <w:p w14:paraId="548BA9F9" w14:textId="108755C1" w:rsidR="009502DE" w:rsidRDefault="009502DE" w:rsidP="009502DE">
            <w:pPr>
              <w:jc w:val="center"/>
            </w:pPr>
            <w:r>
              <w:t>1</w:t>
            </w:r>
          </w:p>
        </w:tc>
      </w:tr>
      <w:tr w:rsidR="009502DE" w14:paraId="3D7AA5BA" w14:textId="77777777" w:rsidTr="00C9522C">
        <w:tc>
          <w:tcPr>
            <w:tcW w:w="8222" w:type="dxa"/>
          </w:tcPr>
          <w:p w14:paraId="066400F8" w14:textId="17C10BDE" w:rsidR="009502DE" w:rsidRPr="009502DE" w:rsidRDefault="009502DE" w:rsidP="009502DE">
            <w:pPr>
              <w:spacing w:after="0" w:line="240" w:lineRule="auto"/>
              <w:jc w:val="both"/>
            </w:pPr>
            <w:r w:rsidRPr="009502DE">
              <w:t xml:space="preserve">Правила пользования транспортными средствами. </w:t>
            </w:r>
          </w:p>
        </w:tc>
        <w:tc>
          <w:tcPr>
            <w:tcW w:w="1417" w:type="dxa"/>
          </w:tcPr>
          <w:p w14:paraId="4585EA4F" w14:textId="32F18922" w:rsidR="009502DE" w:rsidRDefault="009502DE" w:rsidP="009502DE">
            <w:pPr>
              <w:jc w:val="center"/>
            </w:pPr>
            <w:r>
              <w:t>1</w:t>
            </w:r>
          </w:p>
        </w:tc>
      </w:tr>
      <w:tr w:rsidR="009502DE" w14:paraId="50D2F59F" w14:textId="77777777" w:rsidTr="00C9522C">
        <w:tc>
          <w:tcPr>
            <w:tcW w:w="8222" w:type="dxa"/>
          </w:tcPr>
          <w:p w14:paraId="25349FEC" w14:textId="0AD230A5" w:rsidR="009502DE" w:rsidRPr="009502DE" w:rsidRDefault="009502DE" w:rsidP="009502DE">
            <w:pPr>
              <w:jc w:val="both"/>
            </w:pPr>
            <w:r w:rsidRPr="009502DE">
              <w:t>Практические занятия с велосипедистами на специально размеченной площадке.</w:t>
            </w:r>
          </w:p>
        </w:tc>
        <w:tc>
          <w:tcPr>
            <w:tcW w:w="1417" w:type="dxa"/>
          </w:tcPr>
          <w:p w14:paraId="6EE7E1EB" w14:textId="7726A3C8" w:rsidR="009502DE" w:rsidRDefault="009502DE" w:rsidP="009502DE">
            <w:pPr>
              <w:jc w:val="center"/>
            </w:pPr>
            <w:r>
              <w:t>1</w:t>
            </w:r>
          </w:p>
        </w:tc>
      </w:tr>
      <w:tr w:rsidR="009502DE" w14:paraId="2766D528" w14:textId="77777777" w:rsidTr="009502DE">
        <w:trPr>
          <w:trHeight w:val="505"/>
        </w:trPr>
        <w:tc>
          <w:tcPr>
            <w:tcW w:w="8222" w:type="dxa"/>
          </w:tcPr>
          <w:p w14:paraId="4EFAA733" w14:textId="628801D4" w:rsidR="009502DE" w:rsidRPr="009502DE" w:rsidRDefault="009502DE" w:rsidP="009502DE">
            <w:pPr>
              <w:jc w:val="both"/>
            </w:pPr>
            <w:r w:rsidRPr="009502DE">
              <w:t xml:space="preserve"> Итоговое занятие.</w:t>
            </w:r>
          </w:p>
        </w:tc>
        <w:tc>
          <w:tcPr>
            <w:tcW w:w="1417" w:type="dxa"/>
          </w:tcPr>
          <w:p w14:paraId="00ED3715" w14:textId="206625F8" w:rsidR="009502DE" w:rsidRDefault="009502DE" w:rsidP="009502DE">
            <w:pPr>
              <w:jc w:val="center"/>
            </w:pPr>
            <w:r>
              <w:t>1</w:t>
            </w:r>
          </w:p>
        </w:tc>
      </w:tr>
    </w:tbl>
    <w:p w14:paraId="76531090" w14:textId="77777777" w:rsidR="00777F6E" w:rsidRPr="00A170FF" w:rsidRDefault="00777F6E" w:rsidP="00777F6E">
      <w:pPr>
        <w:pStyle w:val="2"/>
        <w:ind w:left="2398" w:right="2406"/>
        <w:jc w:val="center"/>
        <w:rPr>
          <w:ins w:id="1087" w:author="Горожанина Зиля Афсатаровна" w:date="2022-12-26T15:24:00Z"/>
          <w:sz w:val="20"/>
          <w:szCs w:val="20"/>
        </w:rPr>
      </w:pPr>
      <w:ins w:id="1088" w:author="Горожанина Зиля Афсатаровна" w:date="2022-12-26T15:24:00Z">
        <w:r w:rsidRPr="00A170FF">
          <w:rPr>
            <w:sz w:val="20"/>
            <w:szCs w:val="20"/>
          </w:rPr>
          <w:t>Работа</w:t>
        </w:r>
        <w:r w:rsidRPr="00A170FF">
          <w:rPr>
            <w:spacing w:val="-3"/>
            <w:sz w:val="20"/>
            <w:szCs w:val="20"/>
          </w:rPr>
          <w:t xml:space="preserve"> </w:t>
        </w:r>
        <w:r w:rsidRPr="00A170FF">
          <w:rPr>
            <w:sz w:val="20"/>
            <w:szCs w:val="20"/>
          </w:rPr>
          <w:t>с</w:t>
        </w:r>
        <w:r w:rsidRPr="00A170FF">
          <w:rPr>
            <w:spacing w:val="-4"/>
            <w:sz w:val="20"/>
            <w:szCs w:val="20"/>
          </w:rPr>
          <w:t xml:space="preserve"> </w:t>
        </w:r>
        <w:r w:rsidRPr="00A170FF">
          <w:rPr>
            <w:sz w:val="20"/>
            <w:szCs w:val="20"/>
          </w:rPr>
          <w:t>учителями-предметниками</w:t>
        </w:r>
      </w:ins>
    </w:p>
    <w:p w14:paraId="6BAF5CB8" w14:textId="77777777" w:rsidR="00777F6E" w:rsidRPr="00A170FF" w:rsidRDefault="00777F6E" w:rsidP="00777F6E">
      <w:pPr>
        <w:pStyle w:val="ac"/>
        <w:rPr>
          <w:ins w:id="1089" w:author="Горожанина Зиля Афсатаровна" w:date="2022-12-26T15:24:00Z"/>
          <w:b/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7770"/>
      </w:tblGrid>
      <w:tr w:rsidR="00777F6E" w:rsidRPr="00A170FF" w14:paraId="173606DB" w14:textId="77777777" w:rsidTr="009502DE">
        <w:trPr>
          <w:trHeight w:val="552"/>
          <w:ins w:id="1090" w:author="Горожанина Зиля Афсатаровна" w:date="2022-12-26T15:24:00Z"/>
        </w:trPr>
        <w:tc>
          <w:tcPr>
            <w:tcW w:w="1802" w:type="dxa"/>
          </w:tcPr>
          <w:p w14:paraId="4184FB26" w14:textId="77777777" w:rsidR="00777F6E" w:rsidRPr="009502DE" w:rsidRDefault="00777F6E" w:rsidP="009502DE">
            <w:pPr>
              <w:pStyle w:val="TableParagraph"/>
              <w:ind w:left="167"/>
              <w:rPr>
                <w:ins w:id="1091" w:author="Горожанина Зиля Афсатаровна" w:date="2022-12-26T15:24:00Z"/>
                <w:b/>
                <w:sz w:val="20"/>
                <w:szCs w:val="20"/>
                <w:lang w:val="ru-RU"/>
              </w:rPr>
            </w:pPr>
            <w:ins w:id="1092" w:author="Горожанина Зиля Афсатаровна" w:date="2022-12-26T15:24:00Z">
              <w:r w:rsidRPr="009502DE">
                <w:rPr>
                  <w:b/>
                  <w:sz w:val="20"/>
                  <w:szCs w:val="20"/>
                  <w:lang w:val="ru-RU"/>
                </w:rPr>
                <w:t>Сроки</w:t>
              </w:r>
            </w:ins>
          </w:p>
        </w:tc>
        <w:tc>
          <w:tcPr>
            <w:tcW w:w="7770" w:type="dxa"/>
          </w:tcPr>
          <w:p w14:paraId="25A3C7D5" w14:textId="77777777" w:rsidR="00777F6E" w:rsidRPr="009502DE" w:rsidRDefault="00777F6E" w:rsidP="009502DE">
            <w:pPr>
              <w:pStyle w:val="TableParagraph"/>
              <w:ind w:left="108"/>
              <w:rPr>
                <w:ins w:id="1093" w:author="Горожанина Зиля Афсатаровна" w:date="2022-12-26T15:24:00Z"/>
                <w:b/>
                <w:sz w:val="20"/>
                <w:szCs w:val="20"/>
                <w:lang w:val="ru-RU"/>
              </w:rPr>
            </w:pPr>
            <w:ins w:id="1094" w:author="Горожанина Зиля Афсатаровна" w:date="2022-12-26T15:24:00Z">
              <w:r w:rsidRPr="009502DE">
                <w:rPr>
                  <w:b/>
                  <w:sz w:val="20"/>
                  <w:szCs w:val="20"/>
                  <w:lang w:val="ru-RU"/>
                </w:rPr>
                <w:t>Мероприятия</w:t>
              </w:r>
            </w:ins>
          </w:p>
        </w:tc>
      </w:tr>
      <w:tr w:rsidR="00777F6E" w:rsidRPr="00A170FF" w14:paraId="68CC2359" w14:textId="77777777" w:rsidTr="009502DE">
        <w:trPr>
          <w:trHeight w:val="592"/>
          <w:ins w:id="1095" w:author="Горожанина Зиля Афсатаровна" w:date="2022-12-26T15:24:00Z"/>
        </w:trPr>
        <w:tc>
          <w:tcPr>
            <w:tcW w:w="1802" w:type="dxa"/>
          </w:tcPr>
          <w:p w14:paraId="0EB1B62F" w14:textId="77777777" w:rsidR="00777F6E" w:rsidRPr="009502DE" w:rsidRDefault="00777F6E" w:rsidP="009502DE">
            <w:pPr>
              <w:pStyle w:val="TableParagraph"/>
              <w:ind w:left="107"/>
              <w:rPr>
                <w:ins w:id="1096" w:author="Горожанина Зиля Афсатаровна" w:date="2022-12-26T15:24:00Z"/>
                <w:b/>
                <w:sz w:val="20"/>
                <w:szCs w:val="20"/>
                <w:lang w:val="ru-RU"/>
              </w:rPr>
            </w:pPr>
            <w:ins w:id="1097" w:author="Горожанина Зиля Афсатаровна" w:date="2022-12-26T15:24:00Z">
              <w:r w:rsidRPr="009502DE">
                <w:rPr>
                  <w:b/>
                  <w:sz w:val="20"/>
                  <w:szCs w:val="20"/>
                  <w:lang w:val="ru-RU"/>
                </w:rPr>
                <w:t>Сентябрь</w:t>
              </w:r>
            </w:ins>
          </w:p>
        </w:tc>
        <w:tc>
          <w:tcPr>
            <w:tcW w:w="7770" w:type="dxa"/>
          </w:tcPr>
          <w:p w14:paraId="52A6EC82" w14:textId="07FF964E" w:rsidR="00777F6E" w:rsidRPr="00365D27" w:rsidRDefault="00777F6E" w:rsidP="009502DE">
            <w:pPr>
              <w:pStyle w:val="TableParagraph"/>
              <w:ind w:left="108" w:right="193"/>
              <w:jc w:val="both"/>
              <w:rPr>
                <w:ins w:id="1098" w:author="Горожанина Зиля Афсатаровна" w:date="2022-12-26T15:24:00Z"/>
                <w:sz w:val="20"/>
                <w:szCs w:val="20"/>
                <w:lang w:val="ru-RU"/>
                <w:rPrChange w:id="1099" w:author="Горожанина Зиля Афсатаровна" w:date="2022-12-26T15:25:00Z">
                  <w:rPr>
                    <w:ins w:id="1100" w:author="Горожанина Зиля Афсатаровна" w:date="2022-12-26T15:24:00Z"/>
                    <w:sz w:val="20"/>
                    <w:szCs w:val="20"/>
                  </w:rPr>
                </w:rPrChange>
              </w:rPr>
            </w:pPr>
            <w:ins w:id="1101" w:author="Горожанина Зиля Афсатаровна" w:date="2022-12-26T15:24:00Z">
              <w:r w:rsidRPr="000134C7">
                <w:rPr>
                  <w:sz w:val="20"/>
                  <w:szCs w:val="20"/>
                  <w:lang w:val="ru-RU"/>
                </w:rPr>
                <w:t>Посещение</w:t>
              </w:r>
              <w:r w:rsidRPr="000134C7">
                <w:rPr>
                  <w:spacing w:val="-1"/>
                  <w:sz w:val="20"/>
                  <w:szCs w:val="20"/>
                  <w:lang w:val="ru-RU"/>
                </w:rPr>
                <w:t xml:space="preserve"> </w:t>
              </w:r>
              <w:r w:rsidRPr="000134C7">
                <w:rPr>
                  <w:sz w:val="20"/>
                  <w:szCs w:val="20"/>
                  <w:lang w:val="ru-RU"/>
                </w:rPr>
                <w:t>уроков</w:t>
              </w:r>
              <w:r w:rsidRPr="000134C7">
                <w:rPr>
                  <w:spacing w:val="-3"/>
                  <w:sz w:val="20"/>
                  <w:szCs w:val="20"/>
                  <w:lang w:val="ru-RU"/>
                </w:rPr>
                <w:t xml:space="preserve"> </w:t>
              </w:r>
              <w:r w:rsidRPr="000134C7">
                <w:rPr>
                  <w:sz w:val="20"/>
                  <w:szCs w:val="20"/>
                  <w:lang w:val="ru-RU"/>
                </w:rPr>
                <w:t>по</w:t>
              </w:r>
              <w:r w:rsidRPr="000134C7">
                <w:rPr>
                  <w:spacing w:val="-3"/>
                  <w:sz w:val="20"/>
                  <w:szCs w:val="20"/>
                  <w:lang w:val="ru-RU"/>
                </w:rPr>
                <w:t xml:space="preserve"> </w:t>
              </w:r>
              <w:r w:rsidRPr="000134C7">
                <w:rPr>
                  <w:sz w:val="20"/>
                  <w:szCs w:val="20"/>
                  <w:lang w:val="ru-RU"/>
                </w:rPr>
                <w:t>мере</w:t>
              </w:r>
              <w:r w:rsidRPr="000134C7">
                <w:rPr>
                  <w:spacing w:val="-4"/>
                  <w:sz w:val="20"/>
                  <w:szCs w:val="20"/>
                  <w:lang w:val="ru-RU"/>
                </w:rPr>
                <w:t xml:space="preserve"> </w:t>
              </w:r>
            </w:ins>
            <w:r w:rsidR="009A396F" w:rsidRPr="000134C7">
              <w:rPr>
                <w:sz w:val="20"/>
                <w:szCs w:val="20"/>
                <w:lang w:val="ru-RU"/>
              </w:rPr>
              <w:t xml:space="preserve">необходимости </w:t>
            </w:r>
            <w:r w:rsidR="009A396F" w:rsidRPr="000134C7">
              <w:rPr>
                <w:spacing w:val="-57"/>
                <w:sz w:val="20"/>
                <w:szCs w:val="20"/>
                <w:lang w:val="ru-RU"/>
              </w:rPr>
              <w:t>Консультации</w:t>
            </w:r>
            <w:ins w:id="1102" w:author="Горожанина Зиля Афсатаровна" w:date="2022-12-26T15:24:00Z">
              <w:r w:rsidRPr="000134C7">
                <w:rPr>
                  <w:spacing w:val="-1"/>
                  <w:sz w:val="20"/>
                  <w:szCs w:val="20"/>
                  <w:lang w:val="ru-RU"/>
                </w:rPr>
                <w:t xml:space="preserve"> </w:t>
              </w:r>
              <w:r w:rsidRPr="000134C7">
                <w:rPr>
                  <w:sz w:val="20"/>
                  <w:szCs w:val="20"/>
                  <w:lang w:val="ru-RU"/>
                </w:rPr>
                <w:t>с</w:t>
              </w:r>
              <w:r w:rsidRPr="000134C7">
                <w:rPr>
                  <w:spacing w:val="1"/>
                  <w:sz w:val="20"/>
                  <w:szCs w:val="20"/>
                  <w:lang w:val="ru-RU"/>
                </w:rPr>
                <w:t xml:space="preserve"> </w:t>
              </w:r>
              <w:r w:rsidRPr="000134C7">
                <w:rPr>
                  <w:sz w:val="20"/>
                  <w:szCs w:val="20"/>
                  <w:lang w:val="ru-RU"/>
                </w:rPr>
                <w:t>учителями Приглашение</w:t>
              </w:r>
              <w:r w:rsidRPr="000134C7">
                <w:rPr>
                  <w:spacing w:val="55"/>
                  <w:sz w:val="20"/>
                  <w:szCs w:val="20"/>
                  <w:lang w:val="ru-RU"/>
                </w:rPr>
                <w:t xml:space="preserve"> </w:t>
              </w:r>
              <w:r w:rsidRPr="000134C7">
                <w:rPr>
                  <w:sz w:val="20"/>
                  <w:szCs w:val="20"/>
                  <w:lang w:val="ru-RU"/>
                </w:rPr>
                <w:t>учителей</w:t>
              </w:r>
              <w:r w:rsidRPr="000134C7">
                <w:rPr>
                  <w:spacing w:val="-3"/>
                  <w:sz w:val="20"/>
                  <w:szCs w:val="20"/>
                  <w:lang w:val="ru-RU"/>
                </w:rPr>
                <w:t xml:space="preserve"> </w:t>
              </w:r>
              <w:r w:rsidRPr="000134C7">
                <w:rPr>
                  <w:sz w:val="20"/>
                  <w:szCs w:val="20"/>
                  <w:lang w:val="ru-RU"/>
                </w:rPr>
                <w:t>на</w:t>
              </w:r>
              <w:r w:rsidRPr="000134C7">
                <w:rPr>
                  <w:spacing w:val="-4"/>
                  <w:sz w:val="20"/>
                  <w:szCs w:val="20"/>
                  <w:lang w:val="ru-RU"/>
                </w:rPr>
                <w:t xml:space="preserve"> </w:t>
              </w:r>
              <w:r w:rsidRPr="000134C7">
                <w:rPr>
                  <w:sz w:val="20"/>
                  <w:szCs w:val="20"/>
                  <w:lang w:val="ru-RU"/>
                </w:rPr>
                <w:t>родительское</w:t>
              </w:r>
              <w:r w:rsidRPr="000134C7">
                <w:rPr>
                  <w:spacing w:val="-4"/>
                  <w:sz w:val="20"/>
                  <w:szCs w:val="20"/>
                  <w:lang w:val="ru-RU"/>
                </w:rPr>
                <w:t xml:space="preserve"> </w:t>
              </w:r>
              <w:r w:rsidRPr="000134C7">
                <w:rPr>
                  <w:sz w:val="20"/>
                  <w:szCs w:val="20"/>
                  <w:lang w:val="ru-RU"/>
                </w:rPr>
                <w:t>собрание</w:t>
              </w:r>
            </w:ins>
            <w:r w:rsidR="00C11858">
              <w:rPr>
                <w:sz w:val="20"/>
                <w:szCs w:val="20"/>
                <w:lang w:val="ru-RU"/>
              </w:rPr>
              <w:t>. Посещение урока истории</w:t>
            </w:r>
          </w:p>
        </w:tc>
      </w:tr>
      <w:tr w:rsidR="00777F6E" w:rsidRPr="00A170FF" w14:paraId="513E4A7B" w14:textId="77777777" w:rsidTr="009502DE">
        <w:trPr>
          <w:trHeight w:val="551"/>
          <w:ins w:id="1103" w:author="Горожанина Зиля Афсатаровна" w:date="2022-12-26T15:24:00Z"/>
        </w:trPr>
        <w:tc>
          <w:tcPr>
            <w:tcW w:w="1802" w:type="dxa"/>
          </w:tcPr>
          <w:p w14:paraId="7A74EB4A" w14:textId="77777777" w:rsidR="00777F6E" w:rsidRPr="00C11858" w:rsidRDefault="00777F6E" w:rsidP="009502DE">
            <w:pPr>
              <w:pStyle w:val="TableParagraph"/>
              <w:ind w:left="107"/>
              <w:rPr>
                <w:ins w:id="1104" w:author="Горожанина Зиля Афсатаровна" w:date="2022-12-26T15:24:00Z"/>
                <w:b/>
                <w:sz w:val="20"/>
                <w:szCs w:val="20"/>
                <w:lang w:val="ru-RU"/>
              </w:rPr>
            </w:pPr>
            <w:ins w:id="1105" w:author="Горожанина Зиля Афсатаровна" w:date="2022-12-26T15:24:00Z">
              <w:r w:rsidRPr="00C11858">
                <w:rPr>
                  <w:b/>
                  <w:sz w:val="20"/>
                  <w:szCs w:val="20"/>
                  <w:lang w:val="ru-RU"/>
                </w:rPr>
                <w:t>Октябрь</w:t>
              </w:r>
            </w:ins>
          </w:p>
        </w:tc>
        <w:tc>
          <w:tcPr>
            <w:tcW w:w="7770" w:type="dxa"/>
          </w:tcPr>
          <w:p w14:paraId="72736D8A" w14:textId="765B2C44" w:rsidR="00777F6E" w:rsidRPr="00365D27" w:rsidRDefault="00777F6E" w:rsidP="009502DE">
            <w:pPr>
              <w:pStyle w:val="TableParagraph"/>
              <w:ind w:left="108"/>
              <w:rPr>
                <w:ins w:id="1106" w:author="Горожанина Зиля Афсатаровна" w:date="2022-12-26T15:24:00Z"/>
                <w:sz w:val="20"/>
                <w:szCs w:val="20"/>
                <w:lang w:val="ru-RU"/>
                <w:rPrChange w:id="1107" w:author="Горожанина Зиля Афсатаровна" w:date="2022-12-26T15:25:00Z">
                  <w:rPr>
                    <w:ins w:id="1108" w:author="Горожанина Зиля Афсатаровна" w:date="2022-12-26T15:24:00Z"/>
                    <w:sz w:val="20"/>
                    <w:szCs w:val="20"/>
                  </w:rPr>
                </w:rPrChange>
              </w:rPr>
            </w:pPr>
            <w:ins w:id="1109" w:author="Горожанина Зиля Афсатаровна" w:date="2022-12-26T15:24:00Z">
              <w:r w:rsidRPr="000134C7">
                <w:rPr>
                  <w:sz w:val="20"/>
                  <w:szCs w:val="20"/>
                  <w:lang w:val="ru-RU"/>
                </w:rPr>
                <w:t>Посещение уроков</w:t>
              </w:r>
              <w:r w:rsidRPr="000134C7">
                <w:rPr>
                  <w:spacing w:val="-2"/>
                  <w:sz w:val="20"/>
                  <w:szCs w:val="20"/>
                  <w:lang w:val="ru-RU"/>
                </w:rPr>
                <w:t xml:space="preserve"> </w:t>
              </w:r>
              <w:r w:rsidRPr="000134C7">
                <w:rPr>
                  <w:sz w:val="20"/>
                  <w:szCs w:val="20"/>
                  <w:lang w:val="ru-RU"/>
                </w:rPr>
                <w:t>по</w:t>
              </w:r>
              <w:r w:rsidRPr="000134C7">
                <w:rPr>
                  <w:spacing w:val="-3"/>
                  <w:sz w:val="20"/>
                  <w:szCs w:val="20"/>
                  <w:lang w:val="ru-RU"/>
                </w:rPr>
                <w:t xml:space="preserve"> </w:t>
              </w:r>
              <w:r w:rsidRPr="000134C7">
                <w:rPr>
                  <w:sz w:val="20"/>
                  <w:szCs w:val="20"/>
                  <w:lang w:val="ru-RU"/>
                </w:rPr>
                <w:t>мере</w:t>
              </w:r>
              <w:r w:rsidRPr="000134C7">
                <w:rPr>
                  <w:spacing w:val="-3"/>
                  <w:sz w:val="20"/>
                  <w:szCs w:val="20"/>
                  <w:lang w:val="ru-RU"/>
                </w:rPr>
                <w:t xml:space="preserve"> </w:t>
              </w:r>
            </w:ins>
            <w:r w:rsidR="009A396F" w:rsidRPr="000134C7">
              <w:rPr>
                <w:sz w:val="20"/>
                <w:szCs w:val="20"/>
                <w:lang w:val="ru-RU"/>
              </w:rPr>
              <w:t>необходимости Консультации</w:t>
            </w:r>
            <w:ins w:id="1110" w:author="Горожанина Зиля Афсатаровна" w:date="2022-12-26T15:24:00Z">
              <w:r w:rsidRPr="000134C7">
                <w:rPr>
                  <w:spacing w:val="-4"/>
                  <w:sz w:val="20"/>
                  <w:szCs w:val="20"/>
                  <w:lang w:val="ru-RU"/>
                </w:rPr>
                <w:t xml:space="preserve"> </w:t>
              </w:r>
              <w:r w:rsidRPr="000134C7">
                <w:rPr>
                  <w:sz w:val="20"/>
                  <w:szCs w:val="20"/>
                  <w:lang w:val="ru-RU"/>
                </w:rPr>
                <w:t>с</w:t>
              </w:r>
              <w:r w:rsidRPr="000134C7">
                <w:rPr>
                  <w:spacing w:val="-3"/>
                  <w:sz w:val="20"/>
                  <w:szCs w:val="20"/>
                  <w:lang w:val="ru-RU"/>
                </w:rPr>
                <w:t xml:space="preserve"> </w:t>
              </w:r>
              <w:r w:rsidRPr="000134C7">
                <w:rPr>
                  <w:sz w:val="20"/>
                  <w:szCs w:val="20"/>
                  <w:lang w:val="ru-RU"/>
                </w:rPr>
                <w:t>учителями</w:t>
              </w:r>
            </w:ins>
            <w:r w:rsidR="00C11858">
              <w:rPr>
                <w:sz w:val="20"/>
                <w:szCs w:val="20"/>
                <w:lang w:val="ru-RU"/>
              </w:rPr>
              <w:t>. Посещение урока физкультуры</w:t>
            </w:r>
          </w:p>
        </w:tc>
      </w:tr>
      <w:tr w:rsidR="00777F6E" w:rsidRPr="00A170FF" w14:paraId="60CD62AF" w14:textId="77777777" w:rsidTr="009502DE">
        <w:trPr>
          <w:trHeight w:val="554"/>
          <w:ins w:id="1111" w:author="Горожанина Зиля Афсатаровна" w:date="2022-12-26T15:24:00Z"/>
        </w:trPr>
        <w:tc>
          <w:tcPr>
            <w:tcW w:w="1802" w:type="dxa"/>
          </w:tcPr>
          <w:p w14:paraId="5DBC3A8E" w14:textId="77777777" w:rsidR="00777F6E" w:rsidRPr="00C11858" w:rsidRDefault="00777F6E" w:rsidP="009502DE">
            <w:pPr>
              <w:pStyle w:val="TableParagraph"/>
              <w:ind w:left="107"/>
              <w:rPr>
                <w:ins w:id="1112" w:author="Горожанина Зиля Афсатаровна" w:date="2022-12-26T15:24:00Z"/>
                <w:b/>
                <w:sz w:val="20"/>
                <w:szCs w:val="20"/>
                <w:lang w:val="ru-RU"/>
              </w:rPr>
            </w:pPr>
            <w:ins w:id="1113" w:author="Горожанина Зиля Афсатаровна" w:date="2022-12-26T15:24:00Z">
              <w:r w:rsidRPr="00C11858">
                <w:rPr>
                  <w:b/>
                  <w:sz w:val="20"/>
                  <w:szCs w:val="20"/>
                  <w:lang w:val="ru-RU"/>
                </w:rPr>
                <w:t>Ноябрь</w:t>
              </w:r>
            </w:ins>
          </w:p>
        </w:tc>
        <w:tc>
          <w:tcPr>
            <w:tcW w:w="7770" w:type="dxa"/>
          </w:tcPr>
          <w:p w14:paraId="191F4CAE" w14:textId="06F5394E" w:rsidR="00777F6E" w:rsidRPr="00365D27" w:rsidRDefault="00777F6E" w:rsidP="009502DE">
            <w:pPr>
              <w:pStyle w:val="TableParagraph"/>
              <w:ind w:left="108"/>
              <w:rPr>
                <w:ins w:id="1114" w:author="Горожанина Зиля Афсатаровна" w:date="2022-12-26T15:24:00Z"/>
                <w:sz w:val="20"/>
                <w:szCs w:val="20"/>
                <w:lang w:val="ru-RU"/>
                <w:rPrChange w:id="1115" w:author="Горожанина Зиля Афсатаровна" w:date="2022-12-26T15:25:00Z">
                  <w:rPr>
                    <w:ins w:id="1116" w:author="Горожанина Зиля Афсатаровна" w:date="2022-12-26T15:24:00Z"/>
                    <w:sz w:val="20"/>
                    <w:szCs w:val="20"/>
                  </w:rPr>
                </w:rPrChange>
              </w:rPr>
            </w:pPr>
            <w:ins w:id="1117" w:author="Горожанина Зиля Афсатаровна" w:date="2022-12-26T15:24:00Z">
              <w:r w:rsidRPr="000134C7">
                <w:rPr>
                  <w:sz w:val="20"/>
                  <w:szCs w:val="20"/>
                  <w:lang w:val="ru-RU"/>
                </w:rPr>
                <w:t>Беседы</w:t>
              </w:r>
              <w:r w:rsidRPr="000134C7">
                <w:rPr>
                  <w:spacing w:val="-2"/>
                  <w:sz w:val="20"/>
                  <w:szCs w:val="20"/>
                  <w:lang w:val="ru-RU"/>
                </w:rPr>
                <w:t xml:space="preserve"> </w:t>
              </w:r>
              <w:r w:rsidRPr="000134C7">
                <w:rPr>
                  <w:sz w:val="20"/>
                  <w:szCs w:val="20"/>
                  <w:lang w:val="ru-RU"/>
                </w:rPr>
                <w:t>по</w:t>
              </w:r>
              <w:r w:rsidRPr="000134C7">
                <w:rPr>
                  <w:spacing w:val="-2"/>
                  <w:sz w:val="20"/>
                  <w:szCs w:val="20"/>
                  <w:lang w:val="ru-RU"/>
                </w:rPr>
                <w:t xml:space="preserve"> </w:t>
              </w:r>
              <w:r w:rsidRPr="000134C7">
                <w:rPr>
                  <w:sz w:val="20"/>
                  <w:szCs w:val="20"/>
                  <w:lang w:val="ru-RU"/>
                </w:rPr>
                <w:t>поводу</w:t>
              </w:r>
              <w:r w:rsidRPr="000134C7">
                <w:rPr>
                  <w:spacing w:val="-2"/>
                  <w:sz w:val="20"/>
                  <w:szCs w:val="20"/>
                  <w:lang w:val="ru-RU"/>
                </w:rPr>
                <w:t xml:space="preserve"> </w:t>
              </w:r>
              <w:r w:rsidRPr="000134C7">
                <w:rPr>
                  <w:sz w:val="20"/>
                  <w:szCs w:val="20"/>
                  <w:lang w:val="ru-RU"/>
                </w:rPr>
                <w:t>учебы</w:t>
              </w:r>
              <w:r w:rsidRPr="000134C7">
                <w:rPr>
                  <w:spacing w:val="-2"/>
                  <w:sz w:val="20"/>
                  <w:szCs w:val="20"/>
                  <w:lang w:val="ru-RU"/>
                </w:rPr>
                <w:t xml:space="preserve"> </w:t>
              </w:r>
              <w:r w:rsidRPr="000134C7">
                <w:rPr>
                  <w:sz w:val="20"/>
                  <w:szCs w:val="20"/>
                  <w:lang w:val="ru-RU"/>
                </w:rPr>
                <w:t>и</w:t>
              </w:r>
              <w:r w:rsidRPr="000134C7">
                <w:rPr>
                  <w:spacing w:val="-1"/>
                  <w:sz w:val="20"/>
                  <w:szCs w:val="20"/>
                  <w:lang w:val="ru-RU"/>
                </w:rPr>
                <w:t xml:space="preserve"> </w:t>
              </w:r>
              <w:r w:rsidRPr="000134C7">
                <w:rPr>
                  <w:sz w:val="20"/>
                  <w:szCs w:val="20"/>
                  <w:lang w:val="ru-RU"/>
                </w:rPr>
                <w:t>поведения Индивидуальные</w:t>
              </w:r>
              <w:r w:rsidRPr="000134C7">
                <w:rPr>
                  <w:spacing w:val="-6"/>
                  <w:sz w:val="20"/>
                  <w:szCs w:val="20"/>
                  <w:lang w:val="ru-RU"/>
                </w:rPr>
                <w:t xml:space="preserve"> </w:t>
              </w:r>
              <w:r w:rsidRPr="000134C7">
                <w:rPr>
                  <w:sz w:val="20"/>
                  <w:szCs w:val="20"/>
                  <w:lang w:val="ru-RU"/>
                </w:rPr>
                <w:t>консультации</w:t>
              </w:r>
              <w:r w:rsidRPr="000134C7">
                <w:rPr>
                  <w:spacing w:val="-4"/>
                  <w:sz w:val="20"/>
                  <w:szCs w:val="20"/>
                  <w:lang w:val="ru-RU"/>
                </w:rPr>
                <w:t xml:space="preserve"> </w:t>
              </w:r>
              <w:r w:rsidRPr="000134C7">
                <w:rPr>
                  <w:sz w:val="20"/>
                  <w:szCs w:val="20"/>
                  <w:lang w:val="ru-RU"/>
                </w:rPr>
                <w:t>по</w:t>
              </w:r>
              <w:r w:rsidRPr="000134C7">
                <w:rPr>
                  <w:spacing w:val="-7"/>
                  <w:sz w:val="20"/>
                  <w:szCs w:val="20"/>
                  <w:lang w:val="ru-RU"/>
                </w:rPr>
                <w:t xml:space="preserve"> </w:t>
              </w:r>
              <w:r w:rsidRPr="000134C7">
                <w:rPr>
                  <w:sz w:val="20"/>
                  <w:szCs w:val="20"/>
                  <w:lang w:val="ru-RU"/>
                </w:rPr>
                <w:t>предметам.</w:t>
              </w:r>
            </w:ins>
            <w:r w:rsidR="00C11858">
              <w:rPr>
                <w:sz w:val="20"/>
                <w:szCs w:val="20"/>
                <w:lang w:val="ru-RU"/>
              </w:rPr>
              <w:t xml:space="preserve"> Посещение урока физики</w:t>
            </w:r>
          </w:p>
        </w:tc>
      </w:tr>
      <w:tr w:rsidR="00777F6E" w:rsidRPr="00A170FF" w14:paraId="4659A90A" w14:textId="77777777" w:rsidTr="009502DE">
        <w:trPr>
          <w:trHeight w:val="828"/>
          <w:ins w:id="1118" w:author="Горожанина Зиля Афсатаровна" w:date="2022-12-26T15:24:00Z"/>
        </w:trPr>
        <w:tc>
          <w:tcPr>
            <w:tcW w:w="1802" w:type="dxa"/>
          </w:tcPr>
          <w:p w14:paraId="424FCB9C" w14:textId="77777777" w:rsidR="00777F6E" w:rsidRPr="00A170FF" w:rsidRDefault="00777F6E" w:rsidP="009502DE">
            <w:pPr>
              <w:pStyle w:val="TableParagraph"/>
              <w:ind w:left="107"/>
              <w:rPr>
                <w:ins w:id="1119" w:author="Горожанина Зиля Афсатаровна" w:date="2022-12-26T15:24:00Z"/>
                <w:b/>
                <w:sz w:val="20"/>
                <w:szCs w:val="20"/>
              </w:rPr>
            </w:pPr>
            <w:ins w:id="1120" w:author="Горожанина Зиля Афсатаровна" w:date="2022-12-26T15:24:00Z">
              <w:r w:rsidRPr="00A170FF">
                <w:rPr>
                  <w:b/>
                  <w:sz w:val="20"/>
                  <w:szCs w:val="20"/>
                </w:rPr>
                <w:t>Декабрь</w:t>
              </w:r>
            </w:ins>
          </w:p>
        </w:tc>
        <w:tc>
          <w:tcPr>
            <w:tcW w:w="7770" w:type="dxa"/>
          </w:tcPr>
          <w:p w14:paraId="0A42F911" w14:textId="3660BBA3" w:rsidR="00777F6E" w:rsidRPr="00365D27" w:rsidRDefault="00777F6E" w:rsidP="009502DE">
            <w:pPr>
              <w:pStyle w:val="TableParagraph"/>
              <w:ind w:left="108" w:right="52"/>
              <w:rPr>
                <w:ins w:id="1121" w:author="Горожанина Зиля Афсатаровна" w:date="2022-12-26T15:24:00Z"/>
                <w:sz w:val="20"/>
                <w:szCs w:val="20"/>
                <w:lang w:val="ru-RU"/>
                <w:rPrChange w:id="1122" w:author="Горожанина Зиля Афсатаровна" w:date="2022-12-26T15:25:00Z">
                  <w:rPr>
                    <w:ins w:id="1123" w:author="Горожанина Зиля Афсатаровна" w:date="2022-12-26T15:24:00Z"/>
                    <w:sz w:val="20"/>
                    <w:szCs w:val="20"/>
                  </w:rPr>
                </w:rPrChange>
              </w:rPr>
            </w:pPr>
            <w:ins w:id="1124" w:author="Горожанина Зиля Афсатаровна" w:date="2022-12-26T15:24:00Z">
              <w:r w:rsidRPr="000134C7">
                <w:rPr>
                  <w:sz w:val="20"/>
                  <w:szCs w:val="20"/>
                  <w:lang w:val="ru-RU"/>
                </w:rPr>
                <w:t xml:space="preserve">Приглашение учителей на родительское собрание. </w:t>
              </w:r>
              <w:r w:rsidRPr="000134C7">
                <w:rPr>
                  <w:spacing w:val="-57"/>
                  <w:sz w:val="20"/>
                  <w:szCs w:val="20"/>
                  <w:lang w:val="ru-RU"/>
                </w:rPr>
                <w:t xml:space="preserve"> </w:t>
              </w:r>
              <w:r w:rsidRPr="000134C7">
                <w:rPr>
                  <w:sz w:val="20"/>
                  <w:szCs w:val="20"/>
                  <w:lang w:val="ru-RU"/>
                </w:rPr>
                <w:t>Индивидуальные</w:t>
              </w:r>
              <w:r w:rsidRPr="000134C7">
                <w:rPr>
                  <w:spacing w:val="-4"/>
                  <w:sz w:val="20"/>
                  <w:szCs w:val="20"/>
                  <w:lang w:val="ru-RU"/>
                </w:rPr>
                <w:t xml:space="preserve"> </w:t>
              </w:r>
              <w:r w:rsidRPr="000134C7">
                <w:rPr>
                  <w:sz w:val="20"/>
                  <w:szCs w:val="20"/>
                  <w:lang w:val="ru-RU"/>
                </w:rPr>
                <w:t>консультации</w:t>
              </w:r>
              <w:r w:rsidRPr="000134C7">
                <w:rPr>
                  <w:spacing w:val="-2"/>
                  <w:sz w:val="20"/>
                  <w:szCs w:val="20"/>
                  <w:lang w:val="ru-RU"/>
                </w:rPr>
                <w:t xml:space="preserve"> </w:t>
              </w:r>
              <w:r w:rsidRPr="000134C7">
                <w:rPr>
                  <w:sz w:val="20"/>
                  <w:szCs w:val="20"/>
                  <w:lang w:val="ru-RU"/>
                </w:rPr>
                <w:t>по</w:t>
              </w:r>
              <w:r w:rsidRPr="000134C7">
                <w:rPr>
                  <w:spacing w:val="-5"/>
                  <w:sz w:val="20"/>
                  <w:szCs w:val="20"/>
                  <w:lang w:val="ru-RU"/>
                </w:rPr>
                <w:t xml:space="preserve"> </w:t>
              </w:r>
              <w:r w:rsidRPr="000134C7">
                <w:rPr>
                  <w:sz w:val="20"/>
                  <w:szCs w:val="20"/>
                  <w:lang w:val="ru-RU"/>
                </w:rPr>
                <w:t>предметам. Проведение</w:t>
              </w:r>
              <w:r w:rsidRPr="000134C7">
                <w:rPr>
                  <w:spacing w:val="-5"/>
                  <w:sz w:val="20"/>
                  <w:szCs w:val="20"/>
                  <w:lang w:val="ru-RU"/>
                </w:rPr>
                <w:t xml:space="preserve"> </w:t>
              </w:r>
              <w:r w:rsidRPr="000134C7">
                <w:rPr>
                  <w:sz w:val="20"/>
                  <w:szCs w:val="20"/>
                  <w:lang w:val="ru-RU"/>
                </w:rPr>
                <w:t>классных</w:t>
              </w:r>
              <w:r w:rsidRPr="000134C7">
                <w:rPr>
                  <w:spacing w:val="-1"/>
                  <w:sz w:val="20"/>
                  <w:szCs w:val="20"/>
                  <w:lang w:val="ru-RU"/>
                </w:rPr>
                <w:t xml:space="preserve"> </w:t>
              </w:r>
              <w:r w:rsidRPr="000134C7">
                <w:rPr>
                  <w:sz w:val="20"/>
                  <w:szCs w:val="20"/>
                  <w:lang w:val="ru-RU"/>
                </w:rPr>
                <w:t>мероприятий</w:t>
              </w:r>
            </w:ins>
            <w:r w:rsidR="00C11858">
              <w:rPr>
                <w:sz w:val="20"/>
                <w:szCs w:val="20"/>
                <w:lang w:val="ru-RU"/>
              </w:rPr>
              <w:t>. Посещение урока музыки</w:t>
            </w:r>
          </w:p>
        </w:tc>
      </w:tr>
      <w:tr w:rsidR="009502DE" w:rsidRPr="00A170FF" w14:paraId="03C74DD6" w14:textId="77777777" w:rsidTr="009502DE">
        <w:trPr>
          <w:trHeight w:val="828"/>
        </w:trPr>
        <w:tc>
          <w:tcPr>
            <w:tcW w:w="1802" w:type="dxa"/>
          </w:tcPr>
          <w:p w14:paraId="138F4C7E" w14:textId="1782A7E8" w:rsidR="009502DE" w:rsidRPr="009502DE" w:rsidRDefault="009502DE" w:rsidP="009502DE">
            <w:pPr>
              <w:pStyle w:val="TableParagraph"/>
              <w:ind w:left="107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 xml:space="preserve">Январь </w:t>
            </w:r>
          </w:p>
        </w:tc>
        <w:tc>
          <w:tcPr>
            <w:tcW w:w="7770" w:type="dxa"/>
          </w:tcPr>
          <w:p w14:paraId="7B764879" w14:textId="72637B53" w:rsidR="009502DE" w:rsidRPr="009A396F" w:rsidRDefault="009A396F" w:rsidP="009502DE">
            <w:pPr>
              <w:pStyle w:val="TableParagraph"/>
              <w:ind w:left="108" w:right="5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Беседа с учителем русского языка. литературы. Обсуждены проблемы предмета, указано на недостаточный контроль со стороны родителей за подготовкой к предмету</w:t>
            </w:r>
          </w:p>
        </w:tc>
      </w:tr>
      <w:tr w:rsidR="009502DE" w:rsidRPr="00A170FF" w14:paraId="48681056" w14:textId="77777777" w:rsidTr="009A396F">
        <w:trPr>
          <w:trHeight w:val="465"/>
        </w:trPr>
        <w:tc>
          <w:tcPr>
            <w:tcW w:w="1802" w:type="dxa"/>
          </w:tcPr>
          <w:p w14:paraId="1001B23C" w14:textId="225599A3" w:rsidR="009502DE" w:rsidRPr="009502DE" w:rsidRDefault="009502DE" w:rsidP="009502DE">
            <w:pPr>
              <w:pStyle w:val="TableParagraph"/>
              <w:ind w:left="107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 xml:space="preserve">Февраль </w:t>
            </w:r>
          </w:p>
        </w:tc>
        <w:tc>
          <w:tcPr>
            <w:tcW w:w="7770" w:type="dxa"/>
          </w:tcPr>
          <w:p w14:paraId="2C1F50B6" w14:textId="33E39C79" w:rsidR="009502DE" w:rsidRPr="009A396F" w:rsidRDefault="009A396F" w:rsidP="009502DE">
            <w:pPr>
              <w:pStyle w:val="TableParagraph"/>
              <w:ind w:left="108" w:right="5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Посещение урока физкультуры. Беседа с предметником</w:t>
            </w:r>
          </w:p>
        </w:tc>
      </w:tr>
      <w:tr w:rsidR="009502DE" w:rsidRPr="00A170FF" w14:paraId="38D05DD2" w14:textId="77777777" w:rsidTr="009A396F">
        <w:trPr>
          <w:trHeight w:val="429"/>
        </w:trPr>
        <w:tc>
          <w:tcPr>
            <w:tcW w:w="1802" w:type="dxa"/>
          </w:tcPr>
          <w:p w14:paraId="5B479240" w14:textId="5DCDD1BC" w:rsidR="009502DE" w:rsidRPr="009502DE" w:rsidRDefault="009502DE" w:rsidP="009502DE">
            <w:pPr>
              <w:pStyle w:val="TableParagraph"/>
              <w:ind w:left="107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Март</w:t>
            </w:r>
          </w:p>
        </w:tc>
        <w:tc>
          <w:tcPr>
            <w:tcW w:w="7770" w:type="dxa"/>
          </w:tcPr>
          <w:p w14:paraId="63C28760" w14:textId="0FADB858" w:rsidR="009502DE" w:rsidRPr="009502DE" w:rsidRDefault="009502DE" w:rsidP="009502DE">
            <w:pPr>
              <w:pStyle w:val="TableParagraph"/>
              <w:ind w:left="108" w:right="5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Посеще6ие урока истории. Беседа с предметником</w:t>
            </w:r>
          </w:p>
        </w:tc>
      </w:tr>
      <w:tr w:rsidR="009502DE" w:rsidRPr="00A170FF" w14:paraId="270B05FE" w14:textId="77777777" w:rsidTr="007F2D99">
        <w:trPr>
          <w:trHeight w:val="736"/>
        </w:trPr>
        <w:tc>
          <w:tcPr>
            <w:tcW w:w="1802" w:type="dxa"/>
          </w:tcPr>
          <w:p w14:paraId="2CAC0301" w14:textId="0A4C01F1" w:rsidR="009502DE" w:rsidRPr="009502DE" w:rsidRDefault="009502DE" w:rsidP="009502DE">
            <w:pPr>
              <w:pStyle w:val="TableParagraph"/>
              <w:ind w:left="107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 xml:space="preserve">Апрель </w:t>
            </w:r>
          </w:p>
        </w:tc>
        <w:tc>
          <w:tcPr>
            <w:tcW w:w="7770" w:type="dxa"/>
          </w:tcPr>
          <w:p w14:paraId="5DFBFC4D" w14:textId="1685D1DA" w:rsidR="009502DE" w:rsidRPr="009502DE" w:rsidRDefault="007F2D99" w:rsidP="009502DE">
            <w:pPr>
              <w:pStyle w:val="TableParagraph"/>
              <w:ind w:left="108" w:right="52"/>
              <w:rPr>
                <w:sz w:val="20"/>
                <w:szCs w:val="20"/>
                <w:lang w:val="ru-RU"/>
              </w:rPr>
            </w:pPr>
            <w:r w:rsidRPr="00D4642B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5563E0B2" wp14:editId="621EAB10">
                  <wp:simplePos x="0" y="0"/>
                  <wp:positionH relativeFrom="column">
                    <wp:posOffset>3522345</wp:posOffset>
                  </wp:positionH>
                  <wp:positionV relativeFrom="paragraph">
                    <wp:posOffset>22225</wp:posOffset>
                  </wp:positionV>
                  <wp:extent cx="558099" cy="418342"/>
                  <wp:effectExtent l="0" t="0" r="0" b="1270"/>
                  <wp:wrapNone/>
                  <wp:docPr id="18" name="Рисунок 18" descr="D:\22-23 уч год\классное рук\фото и видио с мероприятий\с 18.04.23\IMG_20230417_132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2-23 уч год\классное рук\фото и видио с мероприятий\с 18.04.23\IMG_20230417_132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99" cy="418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396F">
              <w:rPr>
                <w:sz w:val="20"/>
                <w:szCs w:val="20"/>
                <w:lang w:val="ru-RU"/>
              </w:rPr>
              <w:t>Посещение урока технологии. Беседа с учителем</w:t>
            </w:r>
          </w:p>
        </w:tc>
      </w:tr>
      <w:tr w:rsidR="009502DE" w:rsidRPr="00A170FF" w14:paraId="011AD093" w14:textId="77777777" w:rsidTr="009A396F">
        <w:trPr>
          <w:trHeight w:val="555"/>
        </w:trPr>
        <w:tc>
          <w:tcPr>
            <w:tcW w:w="1802" w:type="dxa"/>
          </w:tcPr>
          <w:p w14:paraId="1E072379" w14:textId="56361125" w:rsidR="009502DE" w:rsidRPr="009502DE" w:rsidRDefault="009502DE" w:rsidP="009502DE">
            <w:pPr>
              <w:pStyle w:val="TableParagraph"/>
              <w:ind w:left="107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 xml:space="preserve">Май </w:t>
            </w:r>
          </w:p>
        </w:tc>
        <w:tc>
          <w:tcPr>
            <w:tcW w:w="7770" w:type="dxa"/>
          </w:tcPr>
          <w:p w14:paraId="12E89EA5" w14:textId="2952D471" w:rsidR="009502DE" w:rsidRPr="009502DE" w:rsidRDefault="009A396F" w:rsidP="009502DE">
            <w:pPr>
              <w:pStyle w:val="TableParagraph"/>
              <w:ind w:left="108" w:right="52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Беседы с учителями предметниками. Подведение итогов. Выявление пробоем для работы летом и подготовки к следующему учебному году</w:t>
            </w:r>
          </w:p>
        </w:tc>
      </w:tr>
    </w:tbl>
    <w:p w14:paraId="27003EBF" w14:textId="2A24DF71" w:rsidR="007F2D99" w:rsidRDefault="007F2D99" w:rsidP="00673C1B">
      <w:pPr>
        <w:jc w:val="both"/>
      </w:pPr>
    </w:p>
    <w:p w14:paraId="5443BA71" w14:textId="17B0E2E1" w:rsidR="00C07ABB" w:rsidRDefault="00C07ABB" w:rsidP="00673C1B">
      <w:pPr>
        <w:jc w:val="both"/>
      </w:pPr>
      <w:r w:rsidRPr="00C07ABB">
        <w:rPr>
          <w:b/>
        </w:rPr>
        <w:t xml:space="preserve">       Таким образом</w:t>
      </w:r>
      <w:r>
        <w:t xml:space="preserve"> воспитательная работа с классом проводиться систематически и целенаправленно, по всем направлениям. Надо продолжить работу над сплочением коллектива, повышения самостоятельности и ответственности учащихся и более активное участие родителей и опекунов в воспитательной и учебной деятельности учащихся</w:t>
      </w:r>
    </w:p>
    <w:p w14:paraId="2C199386" w14:textId="3A1491A5" w:rsidR="007F2D99" w:rsidRDefault="00C07ABB" w:rsidP="00673C1B">
      <w:pPr>
        <w:jc w:val="both"/>
      </w:pPr>
      <w:r>
        <w:lastRenderedPageBreak/>
        <w:t xml:space="preserve">      </w:t>
      </w:r>
      <w:r w:rsidR="007F2D99">
        <w:t>Некоторые результаты работы представлены в Приложении 1</w:t>
      </w:r>
    </w:p>
    <w:p w14:paraId="68BF0325" w14:textId="326B65F0" w:rsidR="00C9522C" w:rsidRDefault="00C96C8F" w:rsidP="00673C1B">
      <w:pPr>
        <w:jc w:val="both"/>
      </w:pPr>
      <w:ins w:id="1125" w:author="Горожанина Зиля Афсатаровна" w:date="2022-12-26T15:56:00Z">
        <w:r>
          <w:t>Классный рук Горожанина З.А.</w:t>
        </w:r>
      </w:ins>
    </w:p>
    <w:p w14:paraId="04FFBCE5" w14:textId="7CC27400" w:rsidR="007F2D99" w:rsidRDefault="00C07ABB" w:rsidP="00673C1B">
      <w:pPr>
        <w:jc w:val="both"/>
      </w:pPr>
      <w:r w:rsidRPr="00DF22B7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53175656" wp14:editId="23DB18A3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977813" cy="1112520"/>
            <wp:effectExtent l="0" t="0" r="3810" b="0"/>
            <wp:wrapNone/>
            <wp:docPr id="32" name="Рисунок 32" descr="D:\22-23 уч год\классное рук\фото и видио с мероприятий\защита проектов\photo_2023-04-21_15-16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2-23 уч год\классное рук\фото и видио с мероприятий\защита проектов\photo_2023-04-21_15-16-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813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D99" w:rsidRPr="007F2D99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7CC12237" wp14:editId="1CC3D399">
            <wp:simplePos x="0" y="0"/>
            <wp:positionH relativeFrom="column">
              <wp:posOffset>-480060</wp:posOffset>
            </wp:positionH>
            <wp:positionV relativeFrom="paragraph">
              <wp:posOffset>327660</wp:posOffset>
            </wp:positionV>
            <wp:extent cx="2446498" cy="1834515"/>
            <wp:effectExtent l="0" t="0" r="0" b="0"/>
            <wp:wrapNone/>
            <wp:docPr id="25" name="Рисунок 25" descr="D:\22-23 уч год\классное рук\фото и видио с мероприятий\-518867026757089799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2-23 уч год\классное рук\фото и видио с мероприятий\-5188670267570897992_1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498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D99">
        <w:t>Приложение 1</w:t>
      </w:r>
    </w:p>
    <w:p w14:paraId="717E236A" w14:textId="77E08E5D" w:rsidR="007F2D99" w:rsidRDefault="00C07ABB" w:rsidP="00673C1B">
      <w:pPr>
        <w:jc w:val="both"/>
      </w:pPr>
      <w:r w:rsidRPr="00DF22B7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771CC4B8" wp14:editId="4B64BD49">
            <wp:simplePos x="0" y="0"/>
            <wp:positionH relativeFrom="column">
              <wp:posOffset>2257425</wp:posOffset>
            </wp:positionH>
            <wp:positionV relativeFrom="paragraph">
              <wp:posOffset>1051560</wp:posOffset>
            </wp:positionV>
            <wp:extent cx="1815465" cy="1361440"/>
            <wp:effectExtent l="0" t="0" r="0" b="0"/>
            <wp:wrapNone/>
            <wp:docPr id="26" name="Рисунок 26" descr="C:\Users\zgorozhanina\Desktop\IMG_20230517_14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gorozhanina\Desktop\IMG_20230517_14025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2B7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43720D2B" wp14:editId="0C404121">
            <wp:simplePos x="0" y="0"/>
            <wp:positionH relativeFrom="margin">
              <wp:align>center</wp:align>
            </wp:positionH>
            <wp:positionV relativeFrom="paragraph">
              <wp:posOffset>3294380</wp:posOffset>
            </wp:positionV>
            <wp:extent cx="2111163" cy="1583372"/>
            <wp:effectExtent l="0" t="0" r="3810" b="0"/>
            <wp:wrapNone/>
            <wp:docPr id="29" name="Рисунок 29" descr="D:\22-23 уч год\классное рук\фото и видио с мероприятий\Днгь П 2023\IMG_20230509_12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2-23 уч год\классное рук\фото и видио с мероприятий\Днгь П 2023\IMG_20230509_12034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163" cy="158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648" w:rsidRPr="009A1648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2C2E7C99" wp14:editId="7748F343">
            <wp:simplePos x="0" y="0"/>
            <wp:positionH relativeFrom="column">
              <wp:posOffset>4444365</wp:posOffset>
            </wp:positionH>
            <wp:positionV relativeFrom="paragraph">
              <wp:posOffset>7252335</wp:posOffset>
            </wp:positionV>
            <wp:extent cx="1172528" cy="1563371"/>
            <wp:effectExtent l="0" t="0" r="8890" b="0"/>
            <wp:wrapNone/>
            <wp:docPr id="36" name="Рисунок 36" descr="D:\22-23 уч год\классное рук\фото и видио с мероприятий\IMG_20230419_10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22-23 уч год\классное рук\фото и видио с мероприятий\IMG_20230419_10055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528" cy="156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648" w:rsidRPr="009A1648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20EEC9D3" wp14:editId="7746F520">
            <wp:simplePos x="0" y="0"/>
            <wp:positionH relativeFrom="column">
              <wp:posOffset>-470535</wp:posOffset>
            </wp:positionH>
            <wp:positionV relativeFrom="paragraph">
              <wp:posOffset>6918960</wp:posOffset>
            </wp:positionV>
            <wp:extent cx="2171700" cy="2091281"/>
            <wp:effectExtent l="0" t="0" r="0" b="4445"/>
            <wp:wrapNone/>
            <wp:docPr id="35" name="Рисунок 35" descr="D:\22-23 уч год\классное рук\фото и видио с мероприятий\photo_2023-04-21_15-1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22-23 уч год\классное рук\фото и видио с мероприятий\photo_2023-04-21_15-14-0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9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648" w:rsidRPr="009A1648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6CC26572" wp14:editId="1234CC85">
            <wp:simplePos x="0" y="0"/>
            <wp:positionH relativeFrom="column">
              <wp:posOffset>2005965</wp:posOffset>
            </wp:positionH>
            <wp:positionV relativeFrom="paragraph">
              <wp:posOffset>4994910</wp:posOffset>
            </wp:positionV>
            <wp:extent cx="1606183" cy="2141996"/>
            <wp:effectExtent l="0" t="0" r="0" b="0"/>
            <wp:wrapNone/>
            <wp:docPr id="34" name="Рисунок 34" descr="D:\22-23 уч год\классное рук\фото и видио с мероприятий\-539331696807495311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2-23 уч год\классное рук\фото и видио с мероприятий\-5393316968074953119_12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183" cy="214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648" w:rsidRPr="009A1648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6A81C94C" wp14:editId="7A49F65E">
            <wp:simplePos x="0" y="0"/>
            <wp:positionH relativeFrom="margin">
              <wp:align>right</wp:align>
            </wp:positionH>
            <wp:positionV relativeFrom="paragraph">
              <wp:posOffset>4513897</wp:posOffset>
            </wp:positionV>
            <wp:extent cx="2207476" cy="1510665"/>
            <wp:effectExtent l="5397" t="0" r="7938" b="7937"/>
            <wp:wrapNone/>
            <wp:docPr id="33" name="Рисунок 33" descr="D:\22-23 уч год\классное рук\грамоты 5м класса\онкурс чтецов Енина 7 r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2-23 уч год\классное рук\грамоты 5м класса\онкурс чтецов Енина 7 rкл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07476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2B7" w:rsidRPr="00DF22B7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1E0459C2" wp14:editId="4FC6E925">
            <wp:simplePos x="0" y="0"/>
            <wp:positionH relativeFrom="column">
              <wp:posOffset>-299085</wp:posOffset>
            </wp:positionH>
            <wp:positionV relativeFrom="paragraph">
              <wp:posOffset>4442460</wp:posOffset>
            </wp:positionV>
            <wp:extent cx="1329690" cy="1772921"/>
            <wp:effectExtent l="0" t="0" r="3810" b="0"/>
            <wp:wrapNone/>
            <wp:docPr id="31" name="Рисунок 31" descr="D:\22-23 уч год\классное рук\фото и видио с мероприятий\Конкурс строя и песни  2023\IMG_20230503_14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2-23 уч год\классное рук\фото и видио с мероприятий\Конкурс строя и песни  2023\IMG_20230503_14070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77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2B7" w:rsidRPr="00DF22B7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334E3BB0" wp14:editId="2508AA34">
            <wp:simplePos x="0" y="0"/>
            <wp:positionH relativeFrom="column">
              <wp:posOffset>-737235</wp:posOffset>
            </wp:positionH>
            <wp:positionV relativeFrom="paragraph">
              <wp:posOffset>2146935</wp:posOffset>
            </wp:positionV>
            <wp:extent cx="2194883" cy="1652270"/>
            <wp:effectExtent l="0" t="0" r="0" b="5080"/>
            <wp:wrapNone/>
            <wp:docPr id="28" name="Рисунок 28" descr="D:\22-23 уч год\классное рук\фото и видио с мероприятий\мыловар\photo_2023-04-21_15-10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2-23 уч год\классное рук\фото и видио с мероприятий\мыловар\photo_2023-04-21_15-10-5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883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2B7" w:rsidRPr="00DF22B7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1B07AA75" wp14:editId="2B6792C4">
            <wp:simplePos x="0" y="0"/>
            <wp:positionH relativeFrom="column">
              <wp:posOffset>4225290</wp:posOffset>
            </wp:positionH>
            <wp:positionV relativeFrom="paragraph">
              <wp:posOffset>2070735</wp:posOffset>
            </wp:positionV>
            <wp:extent cx="1876213" cy="1407160"/>
            <wp:effectExtent l="0" t="0" r="0" b="2540"/>
            <wp:wrapNone/>
            <wp:docPr id="27" name="Рисунок 27" descr="C:\Users\zgorozhanina\Desktop\IMG_20230515_10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gorozhanina\Desktop\IMG_20230515_10025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213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2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012" w:author="Горожанина Зиля Афсатаровна" w:date="2023-03-01T10:50:00Z" w:initials="ГЗА">
    <w:p w14:paraId="5C8361E9" w14:textId="77777777" w:rsidR="007F2D99" w:rsidRDefault="007F2D99" w:rsidP="007F2D99">
      <w:pPr>
        <w:pStyle w:val="a4"/>
      </w:pPr>
      <w:r>
        <w:rPr>
          <w:rStyle w:val="a3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C8361E9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anumGothic">
    <w:altName w:val="Times New Roman"/>
    <w:panose1 w:val="00000000000000000000"/>
    <w:charset w:val="00"/>
    <w:family w:val="auto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33FF7"/>
    <w:multiLevelType w:val="singleLevel"/>
    <w:tmpl w:val="34AABBC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" w15:restartNumberingAfterBreak="0">
    <w:nsid w:val="22F95A15"/>
    <w:multiLevelType w:val="hybridMultilevel"/>
    <w:tmpl w:val="1424FC5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4D16BA"/>
    <w:multiLevelType w:val="hybridMultilevel"/>
    <w:tmpl w:val="B67090B6"/>
    <w:lvl w:ilvl="0" w:tplc="D3727C2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Горожанина Зиля Афсатаровна">
    <w15:presenceInfo w15:providerId="None" w15:userId="Горожанина Зиля Афсатаровн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visionView w:markup="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C11"/>
    <w:rsid w:val="000134C7"/>
    <w:rsid w:val="00040305"/>
    <w:rsid w:val="0007715F"/>
    <w:rsid w:val="000D3886"/>
    <w:rsid w:val="00153693"/>
    <w:rsid w:val="00185DFA"/>
    <w:rsid w:val="001A4C61"/>
    <w:rsid w:val="001B0A3C"/>
    <w:rsid w:val="001D1C73"/>
    <w:rsid w:val="001F06D2"/>
    <w:rsid w:val="00204C11"/>
    <w:rsid w:val="002437A5"/>
    <w:rsid w:val="00245BB0"/>
    <w:rsid w:val="0025003E"/>
    <w:rsid w:val="00252DE8"/>
    <w:rsid w:val="00273276"/>
    <w:rsid w:val="002B43DA"/>
    <w:rsid w:val="002C04B2"/>
    <w:rsid w:val="002D222C"/>
    <w:rsid w:val="003169BB"/>
    <w:rsid w:val="00324C3B"/>
    <w:rsid w:val="00340A84"/>
    <w:rsid w:val="00343A19"/>
    <w:rsid w:val="00365D27"/>
    <w:rsid w:val="003854D7"/>
    <w:rsid w:val="0039303A"/>
    <w:rsid w:val="003C45FD"/>
    <w:rsid w:val="00462BE0"/>
    <w:rsid w:val="004B5EA0"/>
    <w:rsid w:val="004D7EAC"/>
    <w:rsid w:val="004E7FA1"/>
    <w:rsid w:val="004F677C"/>
    <w:rsid w:val="005108F3"/>
    <w:rsid w:val="00517AB0"/>
    <w:rsid w:val="00525063"/>
    <w:rsid w:val="00526242"/>
    <w:rsid w:val="005B0DCB"/>
    <w:rsid w:val="005F720A"/>
    <w:rsid w:val="006153D9"/>
    <w:rsid w:val="00644B36"/>
    <w:rsid w:val="00673C1B"/>
    <w:rsid w:val="00676AC7"/>
    <w:rsid w:val="00680FA8"/>
    <w:rsid w:val="00694000"/>
    <w:rsid w:val="006C2C33"/>
    <w:rsid w:val="006F2112"/>
    <w:rsid w:val="00727778"/>
    <w:rsid w:val="00777F6E"/>
    <w:rsid w:val="007A3E90"/>
    <w:rsid w:val="007B51B6"/>
    <w:rsid w:val="007D2024"/>
    <w:rsid w:val="007F2D99"/>
    <w:rsid w:val="00805256"/>
    <w:rsid w:val="00842BE4"/>
    <w:rsid w:val="008B156F"/>
    <w:rsid w:val="008B6044"/>
    <w:rsid w:val="008E5655"/>
    <w:rsid w:val="008F4E3E"/>
    <w:rsid w:val="00907FCA"/>
    <w:rsid w:val="009117FC"/>
    <w:rsid w:val="009323FC"/>
    <w:rsid w:val="009502DE"/>
    <w:rsid w:val="00997213"/>
    <w:rsid w:val="009A1648"/>
    <w:rsid w:val="009A396F"/>
    <w:rsid w:val="009A65E0"/>
    <w:rsid w:val="009B440C"/>
    <w:rsid w:val="009D602D"/>
    <w:rsid w:val="00A03618"/>
    <w:rsid w:val="00A34DDB"/>
    <w:rsid w:val="00A939EE"/>
    <w:rsid w:val="00AC63B1"/>
    <w:rsid w:val="00AD43B4"/>
    <w:rsid w:val="00B73EB6"/>
    <w:rsid w:val="00BA2879"/>
    <w:rsid w:val="00BC60BE"/>
    <w:rsid w:val="00BD2926"/>
    <w:rsid w:val="00C07ABB"/>
    <w:rsid w:val="00C11858"/>
    <w:rsid w:val="00C25C36"/>
    <w:rsid w:val="00C45C19"/>
    <w:rsid w:val="00C67DF8"/>
    <w:rsid w:val="00C76D0A"/>
    <w:rsid w:val="00C9522C"/>
    <w:rsid w:val="00C96C8F"/>
    <w:rsid w:val="00CD1869"/>
    <w:rsid w:val="00CD367A"/>
    <w:rsid w:val="00CE149A"/>
    <w:rsid w:val="00CE52C3"/>
    <w:rsid w:val="00D46307"/>
    <w:rsid w:val="00D4642B"/>
    <w:rsid w:val="00D80EFB"/>
    <w:rsid w:val="00DF22B7"/>
    <w:rsid w:val="00E25284"/>
    <w:rsid w:val="00E37E4F"/>
    <w:rsid w:val="00E750A9"/>
    <w:rsid w:val="00E83DDC"/>
    <w:rsid w:val="00EA30F2"/>
    <w:rsid w:val="00EC6789"/>
    <w:rsid w:val="00F15728"/>
    <w:rsid w:val="00F546D4"/>
    <w:rsid w:val="00FC2277"/>
    <w:rsid w:val="00FE7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AABC0"/>
  <w15:chartTrackingRefBased/>
  <w15:docId w15:val="{F6DAC62B-5E97-48B7-AB66-E1B5B80FA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08F3"/>
  </w:style>
  <w:style w:type="paragraph" w:styleId="1">
    <w:name w:val="heading 1"/>
    <w:basedOn w:val="a"/>
    <w:next w:val="a"/>
    <w:link w:val="10"/>
    <w:uiPriority w:val="9"/>
    <w:qFormat/>
    <w:rsid w:val="002437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777F6E"/>
    <w:pPr>
      <w:widowControl w:val="0"/>
      <w:autoSpaceDE w:val="0"/>
      <w:autoSpaceDN w:val="0"/>
      <w:spacing w:after="0" w:line="240" w:lineRule="auto"/>
      <w:ind w:left="1188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9117FC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9117FC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9117FC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9117FC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9117FC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117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117FC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525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777F6E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77F6E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777F6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99"/>
    <w:qFormat/>
    <w:rsid w:val="00777F6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99"/>
    <w:rsid w:val="00777F6E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77F6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e">
    <w:name w:val="Revision"/>
    <w:hidden/>
    <w:uiPriority w:val="99"/>
    <w:semiHidden/>
    <w:rsid w:val="00AD43B4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324C3B"/>
    <w:pPr>
      <w:ind w:left="720"/>
      <w:contextualSpacing/>
    </w:pPr>
  </w:style>
  <w:style w:type="paragraph" w:styleId="af0">
    <w:name w:val="Normal (Web)"/>
    <w:basedOn w:val="a"/>
    <w:uiPriority w:val="99"/>
    <w:unhideWhenUsed/>
    <w:rsid w:val="007A3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7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shkolasadvanzeturskaya-r86.gosweb.gosuslugi.ru/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microsoft.com/office/2011/relationships/commentsExtended" Target="commentsExtended.xml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hyperlink" Target="https://&#1091;&#1088;&#1086;&#1082;&#1094;&#1080;&#1092;&#1088;&#1099;.&#1088;&#1092;/" TargetMode="External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comments" Target="comments.xml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microsoft.com/office/2011/relationships/people" Target="peop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E00276-CB81-44FB-A875-E4822F2BE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5959</TotalTime>
  <Pages>1</Pages>
  <Words>4239</Words>
  <Characters>24167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Горожанина Зиля Афсатаровна</dc:creator>
  <cp:keywords/>
  <dc:description/>
  <cp:lastModifiedBy>Горожанина Зиля Афсатаровна</cp:lastModifiedBy>
  <cp:revision>88</cp:revision>
  <dcterms:created xsi:type="dcterms:W3CDTF">2022-12-26T05:59:00Z</dcterms:created>
  <dcterms:modified xsi:type="dcterms:W3CDTF">2023-05-18T10:46:00Z</dcterms:modified>
</cp:coreProperties>
</file>