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5B4" w:rsidRPr="00A825B4" w:rsidRDefault="00A825B4" w:rsidP="00A825B4">
      <w:pPr>
        <w:spacing w:after="0" w:line="240" w:lineRule="auto"/>
        <w:ind w:left="-142"/>
        <w:jc w:val="center"/>
        <w:rPr>
          <w:rFonts w:ascii="Times New Roman" w:eastAsia="Times New Roman" w:hAnsi="Times New Roman" w:cs="Times New Roman"/>
          <w:b/>
          <w:sz w:val="24"/>
          <w:szCs w:val="24"/>
          <w:lang w:eastAsia="ru-RU"/>
        </w:rPr>
      </w:pPr>
      <w:r w:rsidRPr="00A825B4">
        <w:rPr>
          <w:rFonts w:ascii="Times New Roman" w:eastAsia="Times New Roman" w:hAnsi="Times New Roman" w:cs="Times New Roman"/>
          <w:b/>
          <w:sz w:val="24"/>
          <w:szCs w:val="24"/>
          <w:lang w:eastAsia="ru-RU"/>
        </w:rPr>
        <w:t>Отчет классного руководителя</w:t>
      </w:r>
    </w:p>
    <w:p w:rsidR="00A825B4" w:rsidRPr="00A825B4" w:rsidRDefault="00A825B4" w:rsidP="00A825B4">
      <w:pPr>
        <w:spacing w:after="0" w:line="240" w:lineRule="auto"/>
        <w:ind w:left="-142"/>
        <w:jc w:val="center"/>
        <w:rPr>
          <w:rFonts w:ascii="Times New Roman" w:eastAsia="Times New Roman" w:hAnsi="Times New Roman" w:cs="Times New Roman"/>
          <w:sz w:val="24"/>
          <w:szCs w:val="24"/>
          <w:lang w:eastAsia="ru-RU"/>
        </w:rPr>
      </w:pPr>
      <w:r w:rsidRPr="00A825B4">
        <w:rPr>
          <w:rFonts w:ascii="Times New Roman" w:eastAsia="Times New Roman" w:hAnsi="Times New Roman" w:cs="Times New Roman"/>
          <w:b/>
          <w:sz w:val="24"/>
          <w:szCs w:val="24"/>
          <w:lang w:eastAsia="ru-RU"/>
        </w:rPr>
        <w:t xml:space="preserve">по воспитательной работе 9 класс </w:t>
      </w:r>
      <w:r w:rsidRPr="00A825B4">
        <w:rPr>
          <w:rFonts w:ascii="Times New Roman" w:eastAsia="Times New Roman" w:hAnsi="Times New Roman" w:cs="Times New Roman"/>
          <w:b/>
          <w:sz w:val="24"/>
          <w:szCs w:val="24"/>
          <w:lang w:eastAsia="ru-RU"/>
        </w:rPr>
        <w:t>за 1</w:t>
      </w:r>
      <w:r w:rsidRPr="00A825B4">
        <w:rPr>
          <w:rFonts w:ascii="Times New Roman" w:eastAsia="Times New Roman" w:hAnsi="Times New Roman" w:cs="Times New Roman"/>
          <w:b/>
          <w:sz w:val="24"/>
          <w:szCs w:val="24"/>
          <w:lang w:eastAsia="ru-RU"/>
        </w:rPr>
        <w:t>1 полугодие 2022-</w:t>
      </w:r>
      <w:proofErr w:type="gramStart"/>
      <w:r w:rsidRPr="00A825B4">
        <w:rPr>
          <w:rFonts w:ascii="Times New Roman" w:eastAsia="Times New Roman" w:hAnsi="Times New Roman" w:cs="Times New Roman"/>
          <w:b/>
          <w:sz w:val="24"/>
          <w:szCs w:val="24"/>
          <w:lang w:eastAsia="ru-RU"/>
        </w:rPr>
        <w:t>2023  учебный</w:t>
      </w:r>
      <w:proofErr w:type="gramEnd"/>
      <w:r w:rsidRPr="00A825B4">
        <w:rPr>
          <w:rFonts w:ascii="Times New Roman" w:eastAsia="Times New Roman" w:hAnsi="Times New Roman" w:cs="Times New Roman"/>
          <w:b/>
          <w:sz w:val="24"/>
          <w:szCs w:val="24"/>
          <w:lang w:eastAsia="ru-RU"/>
        </w:rPr>
        <w:t xml:space="preserve"> год. </w:t>
      </w:r>
      <w:r w:rsidRPr="00A825B4">
        <w:rPr>
          <w:rFonts w:ascii="Times New Roman" w:eastAsia="Times New Roman" w:hAnsi="Times New Roman" w:cs="Times New Roman"/>
          <w:b/>
          <w:sz w:val="24"/>
          <w:szCs w:val="24"/>
          <w:lang w:eastAsia="ru-RU"/>
        </w:rPr>
        <w:br/>
      </w:r>
      <w:r w:rsidRPr="00A825B4">
        <w:rPr>
          <w:rFonts w:ascii="Times New Roman" w:eastAsia="Times New Roman" w:hAnsi="Times New Roman" w:cs="Times New Roman"/>
          <w:sz w:val="24"/>
          <w:szCs w:val="24"/>
          <w:lang w:eastAsia="ru-RU"/>
        </w:rPr>
        <w:t>День и время проведения классных часов: четверг 7 урок</w:t>
      </w:r>
    </w:p>
    <w:p w:rsidR="00A825B4" w:rsidRPr="00A825B4" w:rsidRDefault="00A825B4" w:rsidP="00A825B4">
      <w:pPr>
        <w:spacing w:after="200" w:line="240" w:lineRule="auto"/>
        <w:ind w:left="-426"/>
        <w:contextualSpacing/>
        <w:jc w:val="center"/>
        <w:rPr>
          <w:rFonts w:ascii="Times New Roman" w:eastAsia="Times New Roman" w:hAnsi="Times New Roman" w:cs="Times New Roman"/>
          <w:b/>
          <w:i/>
          <w:sz w:val="24"/>
          <w:szCs w:val="24"/>
          <w:lang w:eastAsia="ru-RU"/>
        </w:rPr>
      </w:pPr>
    </w:p>
    <w:p w:rsidR="00A825B4" w:rsidRPr="00A825B4" w:rsidRDefault="00A825B4" w:rsidP="00A825B4">
      <w:pPr>
        <w:spacing w:after="200" w:line="240" w:lineRule="auto"/>
        <w:contextualSpacing/>
        <w:rPr>
          <w:rFonts w:ascii="Times New Roman" w:eastAsia="Times New Roman" w:hAnsi="Times New Roman" w:cs="Times New Roman"/>
          <w:b/>
          <w:i/>
          <w:sz w:val="24"/>
          <w:szCs w:val="24"/>
          <w:lang w:eastAsia="ru-RU"/>
        </w:rPr>
      </w:pPr>
      <w:r w:rsidRPr="00A825B4">
        <w:rPr>
          <w:rFonts w:ascii="Times New Roman" w:eastAsia="Times New Roman" w:hAnsi="Times New Roman" w:cs="Times New Roman"/>
          <w:b/>
          <w:i/>
          <w:sz w:val="24"/>
          <w:szCs w:val="24"/>
          <w:lang w:eastAsia="ru-RU"/>
        </w:rPr>
        <w:t xml:space="preserve">                               Тема самообразования классного руководителя:</w:t>
      </w:r>
    </w:p>
    <w:p w:rsidR="00A825B4" w:rsidRPr="00A825B4" w:rsidRDefault="00A825B4" w:rsidP="00A825B4">
      <w:pPr>
        <w:spacing w:after="200" w:line="240" w:lineRule="auto"/>
        <w:ind w:left="-426"/>
        <w:contextualSpacing/>
        <w:rPr>
          <w:rFonts w:ascii="Times New Roman" w:eastAsia="Times New Roman" w:hAnsi="Times New Roman" w:cs="Times New Roman"/>
          <w:b/>
          <w:i/>
          <w:sz w:val="24"/>
          <w:szCs w:val="24"/>
          <w:lang w:eastAsia="ru-RU"/>
        </w:rPr>
      </w:pPr>
    </w:p>
    <w:p w:rsidR="00D71DB8" w:rsidRPr="00D55642" w:rsidRDefault="00A825B4" w:rsidP="00D55642">
      <w:pPr>
        <w:jc w:val="center"/>
        <w:rPr>
          <w:rFonts w:ascii="Times New Roman" w:hAnsi="Times New Roman" w:cs="Times New Roman"/>
          <w:b/>
        </w:rPr>
      </w:pPr>
      <w:r w:rsidRPr="00D55642">
        <w:rPr>
          <w:rFonts w:ascii="Times New Roman" w:hAnsi="Times New Roman" w:cs="Times New Roman"/>
          <w:b/>
        </w:rPr>
        <w:t>«</w:t>
      </w:r>
      <w:r w:rsidRPr="00D55642">
        <w:rPr>
          <w:rFonts w:ascii="Times New Roman" w:hAnsi="Times New Roman" w:cs="Times New Roman"/>
          <w:b/>
          <w:sz w:val="24"/>
          <w:szCs w:val="24"/>
        </w:rPr>
        <w:t>Профориентация</w:t>
      </w:r>
      <w:r w:rsidRPr="00D55642">
        <w:rPr>
          <w:rFonts w:ascii="Times New Roman" w:hAnsi="Times New Roman" w:cs="Times New Roman"/>
          <w:b/>
        </w:rPr>
        <w:t xml:space="preserve"> старшеклассников и подготовка к успешной сдаче ОГЭ»</w:t>
      </w:r>
    </w:p>
    <w:p w:rsidR="00A825B4" w:rsidRPr="00A825B4" w:rsidRDefault="00A825B4" w:rsidP="00A825B4">
      <w:pPr>
        <w:spacing w:after="200" w:line="240" w:lineRule="auto"/>
        <w:contextualSpacing/>
        <w:jc w:val="center"/>
        <w:rPr>
          <w:rFonts w:ascii="Times New Roman" w:eastAsia="Times New Roman" w:hAnsi="Times New Roman" w:cs="Times New Roman"/>
          <w:b/>
          <w:sz w:val="24"/>
          <w:szCs w:val="24"/>
          <w:lang w:eastAsia="ru-RU"/>
        </w:rPr>
      </w:pPr>
    </w:p>
    <w:p w:rsidR="00A825B4" w:rsidRPr="00A825B4" w:rsidRDefault="00A825B4" w:rsidP="00A825B4">
      <w:pPr>
        <w:spacing w:after="120" w:line="240" w:lineRule="auto"/>
        <w:ind w:firstLine="708"/>
        <w:jc w:val="both"/>
        <w:rPr>
          <w:rFonts w:ascii="Times New Roman" w:eastAsia="Times New Roman" w:hAnsi="Times New Roman" w:cs="Times New Roman"/>
          <w:sz w:val="24"/>
          <w:szCs w:val="24"/>
          <w:lang w:eastAsia="ru-RU"/>
        </w:rPr>
      </w:pPr>
      <w:r w:rsidRPr="00A825B4">
        <w:rPr>
          <w:rFonts w:ascii="Times New Roman" w:eastAsia="Times New Roman" w:hAnsi="Times New Roman" w:cs="Times New Roman"/>
          <w:sz w:val="24"/>
          <w:szCs w:val="24"/>
          <w:lang w:eastAsia="ru-RU"/>
        </w:rPr>
        <w:t xml:space="preserve">С этого учебного года все школы России </w:t>
      </w:r>
      <w:proofErr w:type="gramStart"/>
      <w:r w:rsidRPr="00A825B4">
        <w:rPr>
          <w:rFonts w:ascii="Times New Roman" w:eastAsia="Times New Roman" w:hAnsi="Times New Roman" w:cs="Times New Roman"/>
          <w:sz w:val="24"/>
          <w:szCs w:val="24"/>
          <w:lang w:eastAsia="ru-RU"/>
        </w:rPr>
        <w:t>вошли  в</w:t>
      </w:r>
      <w:proofErr w:type="gramEnd"/>
      <w:r w:rsidRPr="00A825B4">
        <w:rPr>
          <w:rFonts w:ascii="Times New Roman" w:eastAsia="Times New Roman" w:hAnsi="Times New Roman" w:cs="Times New Roman"/>
          <w:sz w:val="24"/>
          <w:szCs w:val="24"/>
          <w:lang w:eastAsia="ru-RU"/>
        </w:rPr>
        <w:t xml:space="preserve"> новый виток обновления содержания образования. И это не только обновление Федеральных образовательных стандартов и Программы воспитания, а ключевой поворот в процессе воспитания. 14.07.2022г. по указу Президента РФ В.В. Путина в № 273 Законе об образовании исключено понятие «</w:t>
      </w:r>
      <w:r w:rsidRPr="00A825B4">
        <w:rPr>
          <w:rFonts w:ascii="Times New Roman" w:eastAsia="Times New Roman" w:hAnsi="Times New Roman" w:cs="Times New Roman"/>
          <w:i/>
          <w:sz w:val="24"/>
          <w:szCs w:val="24"/>
          <w:lang w:eastAsia="ru-RU"/>
        </w:rPr>
        <w:t>образовательная услуга</w:t>
      </w:r>
      <w:r w:rsidRPr="00A825B4">
        <w:rPr>
          <w:rFonts w:ascii="Times New Roman" w:eastAsia="Times New Roman" w:hAnsi="Times New Roman" w:cs="Times New Roman"/>
          <w:sz w:val="24"/>
          <w:szCs w:val="24"/>
          <w:lang w:eastAsia="ru-RU"/>
        </w:rPr>
        <w:t>» и введено новое понятие «</w:t>
      </w:r>
      <w:r w:rsidRPr="00A825B4">
        <w:rPr>
          <w:rFonts w:ascii="Times New Roman" w:eastAsia="Times New Roman" w:hAnsi="Times New Roman" w:cs="Times New Roman"/>
          <w:i/>
          <w:sz w:val="24"/>
          <w:szCs w:val="24"/>
          <w:lang w:eastAsia="ru-RU"/>
        </w:rPr>
        <w:t>воспитание целостной личности с адекватными представлениями о реальном мире</w:t>
      </w:r>
      <w:r w:rsidRPr="00A825B4">
        <w:rPr>
          <w:rFonts w:ascii="Times New Roman" w:eastAsia="Times New Roman" w:hAnsi="Times New Roman" w:cs="Times New Roman"/>
          <w:sz w:val="24"/>
          <w:szCs w:val="24"/>
          <w:lang w:eastAsia="ru-RU"/>
        </w:rPr>
        <w:t xml:space="preserve">». </w:t>
      </w:r>
    </w:p>
    <w:p w:rsidR="00A825B4" w:rsidRPr="00A825B4" w:rsidRDefault="00A825B4" w:rsidP="00A825B4">
      <w:pPr>
        <w:spacing w:after="120" w:line="240" w:lineRule="auto"/>
        <w:ind w:firstLine="284"/>
        <w:jc w:val="both"/>
        <w:rPr>
          <w:rFonts w:ascii="Times New Roman" w:eastAsia="Times New Roman" w:hAnsi="Times New Roman" w:cs="Times New Roman"/>
          <w:sz w:val="24"/>
          <w:szCs w:val="24"/>
          <w:lang w:eastAsia="ru-RU"/>
        </w:rPr>
      </w:pPr>
      <w:r w:rsidRPr="00A825B4">
        <w:rPr>
          <w:rFonts w:ascii="Times New Roman" w:eastAsia="Times New Roman" w:hAnsi="Times New Roman" w:cs="Times New Roman"/>
          <w:sz w:val="24"/>
          <w:szCs w:val="24"/>
          <w:lang w:eastAsia="ru-RU"/>
        </w:rPr>
        <w:t xml:space="preserve">Кто должен исполнить эту воспитательную миссию? Конечно, вы скажете – педагог! А я добавлю – это особый педагог! Ведь ведущая роль в воспитании подрастающего поколения определяется классным руководителем. </w:t>
      </w:r>
    </w:p>
    <w:p w:rsidR="00A825B4" w:rsidRPr="00A825B4" w:rsidRDefault="00A825B4" w:rsidP="00A825B4">
      <w:pPr>
        <w:spacing w:after="120" w:line="240" w:lineRule="auto"/>
        <w:ind w:firstLine="284"/>
        <w:jc w:val="both"/>
        <w:rPr>
          <w:rFonts w:ascii="Helvetica" w:eastAsia="Times New Roman" w:hAnsi="Helvetica" w:cs="Helvetica"/>
          <w:color w:val="636363"/>
          <w:sz w:val="24"/>
          <w:szCs w:val="24"/>
          <w:shd w:val="clear" w:color="auto" w:fill="FFFFFF"/>
          <w:lang w:eastAsia="ru-RU"/>
        </w:rPr>
      </w:pPr>
      <w:r w:rsidRPr="00A825B4">
        <w:rPr>
          <w:rFonts w:ascii="Times New Roman" w:eastAsia="Times New Roman" w:hAnsi="Times New Roman" w:cs="Times New Roman"/>
          <w:sz w:val="24"/>
          <w:szCs w:val="24"/>
          <w:lang w:eastAsia="ru-RU"/>
        </w:rPr>
        <w:t xml:space="preserve"> </w:t>
      </w:r>
      <w:r w:rsidRPr="00A825B4">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b/>
          <w:bCs/>
          <w:i/>
          <w:iCs/>
          <w:sz w:val="24"/>
          <w:szCs w:val="24"/>
          <w:shd w:val="clear" w:color="auto" w:fill="FFFFFF"/>
          <w:lang w:eastAsia="ru-RU"/>
        </w:rPr>
        <w:t>Разговоры </w:t>
      </w:r>
      <w:r w:rsidRPr="00A825B4">
        <w:rPr>
          <w:rFonts w:ascii="Times New Roman" w:eastAsia="Times New Roman" w:hAnsi="Times New Roman" w:cs="Times New Roman"/>
          <w:b/>
          <w:bCs/>
          <w:i/>
          <w:iCs/>
          <w:sz w:val="24"/>
          <w:szCs w:val="24"/>
          <w:shd w:val="clear" w:color="auto" w:fill="FFFFFF"/>
          <w:lang w:eastAsia="ru-RU"/>
        </w:rPr>
        <w:t>о важном</w:t>
      </w:r>
      <w:r w:rsidRPr="00A825B4">
        <w:rPr>
          <w:rFonts w:ascii="Times New Roman" w:eastAsia="Times New Roman" w:hAnsi="Times New Roman" w:cs="Times New Roman"/>
          <w:sz w:val="24"/>
          <w:szCs w:val="24"/>
          <w:shd w:val="clear" w:color="auto" w:fill="FFFFFF"/>
          <w:lang w:eastAsia="ru-RU"/>
        </w:rPr>
        <w:t xml:space="preserve">» — </w:t>
      </w:r>
      <w:r>
        <w:rPr>
          <w:rFonts w:ascii="Times New Roman" w:eastAsia="Times New Roman" w:hAnsi="Times New Roman" w:cs="Times New Roman"/>
          <w:sz w:val="24"/>
          <w:szCs w:val="24"/>
          <w:shd w:val="clear" w:color="auto" w:fill="FFFFFF"/>
          <w:lang w:eastAsia="ru-RU"/>
        </w:rPr>
        <w:t>это </w:t>
      </w:r>
      <w:r w:rsidRPr="00A825B4">
        <w:rPr>
          <w:rFonts w:ascii="Times New Roman" w:eastAsia="Times New Roman" w:hAnsi="Times New Roman" w:cs="Times New Roman"/>
          <w:sz w:val="24"/>
          <w:szCs w:val="24"/>
          <w:shd w:val="clear" w:color="auto" w:fill="FFFFFF"/>
          <w:lang w:eastAsia="ru-RU"/>
        </w:rPr>
        <w:t>тематические классные часы, которые проводятся в начале каждой учебной недели 1 час в неделю (по</w:t>
      </w:r>
      <w:r>
        <w:rPr>
          <w:rFonts w:ascii="Times New Roman" w:eastAsia="Times New Roman" w:hAnsi="Times New Roman" w:cs="Times New Roman"/>
          <w:sz w:val="24"/>
          <w:szCs w:val="24"/>
          <w:shd w:val="clear" w:color="auto" w:fill="FFFFFF"/>
          <w:lang w:eastAsia="ru-RU"/>
        </w:rPr>
        <w:t xml:space="preserve"> понедельникам) за счет часов, </w:t>
      </w:r>
      <w:r w:rsidRPr="00A825B4">
        <w:rPr>
          <w:rFonts w:ascii="Times New Roman" w:eastAsia="Times New Roman" w:hAnsi="Times New Roman" w:cs="Times New Roman"/>
          <w:sz w:val="24"/>
          <w:szCs w:val="24"/>
          <w:shd w:val="clear" w:color="auto" w:fill="FFFFFF"/>
          <w:lang w:eastAsia="ru-RU"/>
        </w:rPr>
        <w:t>отведенных на вне</w:t>
      </w:r>
      <w:r>
        <w:rPr>
          <w:rFonts w:ascii="Times New Roman" w:eastAsia="Times New Roman" w:hAnsi="Times New Roman" w:cs="Times New Roman"/>
          <w:sz w:val="24"/>
          <w:szCs w:val="24"/>
          <w:shd w:val="clear" w:color="auto" w:fill="FFFFFF"/>
          <w:lang w:eastAsia="ru-RU"/>
        </w:rPr>
        <w:t xml:space="preserve">урочную деятельность. </w:t>
      </w:r>
      <w:proofErr w:type="spellStart"/>
      <w:r>
        <w:rPr>
          <w:rFonts w:ascii="Times New Roman" w:eastAsia="Times New Roman" w:hAnsi="Times New Roman" w:cs="Times New Roman"/>
          <w:sz w:val="24"/>
          <w:szCs w:val="24"/>
          <w:shd w:val="clear" w:color="auto" w:fill="FFFFFF"/>
          <w:lang w:eastAsia="ru-RU"/>
        </w:rPr>
        <w:t>Минпросвещ</w:t>
      </w:r>
      <w:r w:rsidRPr="00A825B4">
        <w:rPr>
          <w:rFonts w:ascii="Times New Roman" w:eastAsia="Times New Roman" w:hAnsi="Times New Roman" w:cs="Times New Roman"/>
          <w:sz w:val="24"/>
          <w:szCs w:val="24"/>
          <w:shd w:val="clear" w:color="auto" w:fill="FFFFFF"/>
          <w:lang w:eastAsia="ru-RU"/>
        </w:rPr>
        <w:t>ения</w:t>
      </w:r>
      <w:proofErr w:type="spellEnd"/>
      <w:r w:rsidRPr="00A825B4">
        <w:rPr>
          <w:rFonts w:ascii="Times New Roman" w:eastAsia="Times New Roman" w:hAnsi="Times New Roman" w:cs="Times New Roman"/>
          <w:sz w:val="24"/>
          <w:szCs w:val="24"/>
          <w:shd w:val="clear" w:color="auto" w:fill="FFFFFF"/>
          <w:lang w:eastAsia="ru-RU"/>
        </w:rPr>
        <w:t xml:space="preserve"> рекомендовало проведение этих занятий на классных руководителей. Занятия «Разговоры о важном», </w:t>
      </w:r>
      <w:r>
        <w:rPr>
          <w:rFonts w:ascii="Times New Roman" w:eastAsia="Times New Roman" w:hAnsi="Times New Roman" w:cs="Times New Roman"/>
          <w:sz w:val="24"/>
          <w:szCs w:val="24"/>
          <w:shd w:val="clear" w:color="auto" w:fill="FFFFFF"/>
          <w:lang w:eastAsia="ru-RU"/>
        </w:rPr>
        <w:t xml:space="preserve">содержат </w:t>
      </w:r>
      <w:r w:rsidRPr="00A825B4">
        <w:rPr>
          <w:rFonts w:ascii="Times New Roman" w:eastAsia="Times New Roman" w:hAnsi="Times New Roman" w:cs="Times New Roman"/>
          <w:sz w:val="24"/>
          <w:szCs w:val="24"/>
          <w:shd w:val="clear" w:color="auto" w:fill="FFFFFF"/>
          <w:lang w:eastAsia="ru-RU"/>
        </w:rPr>
        <w:t xml:space="preserve">сценарий, видео, инструкции, презентацию, представленные </w:t>
      </w:r>
      <w:proofErr w:type="gramStart"/>
      <w:r w:rsidRPr="00A825B4">
        <w:rPr>
          <w:rFonts w:ascii="Times New Roman" w:eastAsia="Times New Roman" w:hAnsi="Times New Roman" w:cs="Times New Roman"/>
          <w:sz w:val="24"/>
          <w:szCs w:val="24"/>
          <w:shd w:val="clear" w:color="auto" w:fill="FFFFFF"/>
          <w:lang w:eastAsia="ru-RU"/>
        </w:rPr>
        <w:t>по  возрастам</w:t>
      </w:r>
      <w:proofErr w:type="gramEnd"/>
      <w:r w:rsidRPr="00A825B4">
        <w:rPr>
          <w:rFonts w:ascii="Times New Roman" w:eastAsia="Times New Roman" w:hAnsi="Times New Roman" w:cs="Times New Roman"/>
          <w:sz w:val="24"/>
          <w:szCs w:val="24"/>
          <w:shd w:val="clear" w:color="auto" w:fill="FFFFFF"/>
          <w:lang w:eastAsia="ru-RU"/>
        </w:rPr>
        <w:t xml:space="preserve">. </w:t>
      </w:r>
      <w:r w:rsidRPr="00A825B4">
        <w:rPr>
          <w:rFonts w:ascii="Helvetica" w:eastAsia="Times New Roman" w:hAnsi="Helvetica" w:cs="Helvetica"/>
          <w:color w:val="636363"/>
          <w:sz w:val="24"/>
          <w:szCs w:val="24"/>
          <w:shd w:val="clear" w:color="auto" w:fill="FFFFFF"/>
          <w:lang w:eastAsia="ru-RU"/>
        </w:rPr>
        <w:t> </w:t>
      </w:r>
    </w:p>
    <w:p w:rsidR="00A825B4" w:rsidRPr="00A825B4" w:rsidRDefault="00A825B4" w:rsidP="00A825B4">
      <w:pPr>
        <w:spacing w:after="120" w:line="240" w:lineRule="auto"/>
        <w:ind w:firstLine="284"/>
        <w:jc w:val="both"/>
        <w:rPr>
          <w:rFonts w:ascii="Times New Roman" w:eastAsia="Times New Roman" w:hAnsi="Times New Roman" w:cs="Times New Roman"/>
          <w:sz w:val="24"/>
          <w:szCs w:val="24"/>
          <w:shd w:val="clear" w:color="auto" w:fill="FFFFFF"/>
          <w:lang w:eastAsia="ru-RU"/>
        </w:rPr>
      </w:pPr>
      <w:r w:rsidRPr="00A825B4">
        <w:rPr>
          <w:rFonts w:ascii="Times New Roman" w:eastAsia="Times New Roman" w:hAnsi="Times New Roman" w:cs="Times New Roman"/>
          <w:sz w:val="24"/>
          <w:szCs w:val="24"/>
          <w:shd w:val="clear" w:color="auto" w:fill="FFFFFF"/>
          <w:lang w:eastAsia="ru-RU"/>
        </w:rPr>
        <w:t>Цель «Разговоров о важном» — пробуждение интереса к изучению отечественной истории и культуры, воспитание гражданственности и патриотизма, формирование и конкретизация понятия «Родина», осознание собственного отношения к ней; формирование представления о культурном и историческом единстве российского народа и важности его сохранения.</w:t>
      </w:r>
    </w:p>
    <w:p w:rsidR="00A825B4" w:rsidRPr="00A825B4" w:rsidRDefault="00A825B4" w:rsidP="00A825B4">
      <w:pPr>
        <w:spacing w:after="120" w:line="240" w:lineRule="auto"/>
        <w:ind w:firstLine="284"/>
        <w:jc w:val="both"/>
        <w:rPr>
          <w:rFonts w:ascii="Times New Roman" w:eastAsia="Times New Roman" w:hAnsi="Times New Roman" w:cs="Times New Roman"/>
          <w:sz w:val="24"/>
          <w:szCs w:val="24"/>
          <w:shd w:val="clear" w:color="auto" w:fill="FFFFFF"/>
          <w:lang w:eastAsia="ru-RU"/>
        </w:rPr>
      </w:pPr>
      <w:r w:rsidRPr="00A825B4">
        <w:rPr>
          <w:rFonts w:ascii="Times New Roman" w:eastAsia="Times New Roman" w:hAnsi="Times New Roman" w:cs="Times New Roman"/>
          <w:sz w:val="24"/>
          <w:szCs w:val="24"/>
          <w:shd w:val="clear" w:color="auto" w:fill="FFFFFF"/>
          <w:lang w:eastAsia="ru-RU"/>
        </w:rPr>
        <w:t xml:space="preserve">Эти классные часы не повторяют традиционные для урока формы, в течение 1 </w:t>
      </w:r>
      <w:r>
        <w:rPr>
          <w:rFonts w:ascii="Times New Roman" w:eastAsia="Times New Roman" w:hAnsi="Times New Roman" w:cs="Times New Roman"/>
          <w:sz w:val="24"/>
          <w:szCs w:val="24"/>
          <w:shd w:val="clear" w:color="auto" w:fill="FFFFFF"/>
          <w:lang w:eastAsia="ru-RU"/>
        </w:rPr>
        <w:t xml:space="preserve">и 2 </w:t>
      </w:r>
      <w:r w:rsidRPr="00A825B4">
        <w:rPr>
          <w:rFonts w:ascii="Times New Roman" w:eastAsia="Times New Roman" w:hAnsi="Times New Roman" w:cs="Times New Roman"/>
          <w:sz w:val="24"/>
          <w:szCs w:val="24"/>
          <w:shd w:val="clear" w:color="auto" w:fill="FFFFFF"/>
          <w:lang w:eastAsia="ru-RU"/>
        </w:rPr>
        <w:t>полугодия вовлекала подростков в обсуждение, в формате дискуссий или конкурсов, деловой и</w:t>
      </w:r>
      <w:r>
        <w:rPr>
          <w:rFonts w:ascii="Times New Roman" w:eastAsia="Times New Roman" w:hAnsi="Times New Roman" w:cs="Times New Roman"/>
          <w:sz w:val="24"/>
          <w:szCs w:val="24"/>
          <w:shd w:val="clear" w:color="auto" w:fill="FFFFFF"/>
          <w:lang w:eastAsia="ru-RU"/>
        </w:rPr>
        <w:t>гры или мозгового штурма, интерактивных игр.</w:t>
      </w:r>
      <w:r w:rsidRPr="00A825B4">
        <w:rPr>
          <w:rFonts w:ascii="Times New Roman" w:eastAsia="Times New Roman" w:hAnsi="Times New Roman" w:cs="Times New Roman"/>
          <w:sz w:val="24"/>
          <w:szCs w:val="24"/>
          <w:shd w:val="clear" w:color="auto" w:fill="FFFFFF"/>
          <w:lang w:eastAsia="ru-RU"/>
        </w:rPr>
        <w:t xml:space="preserve"> Темы занятий приурочены к определенной дате. </w:t>
      </w:r>
    </w:p>
    <w:p w:rsidR="00A825B4" w:rsidRPr="00A825B4" w:rsidRDefault="00A825B4" w:rsidP="00A825B4">
      <w:pPr>
        <w:spacing w:after="120" w:line="240" w:lineRule="auto"/>
        <w:ind w:firstLine="284"/>
        <w:jc w:val="both"/>
        <w:rPr>
          <w:rFonts w:ascii="Times New Roman" w:eastAsia="Times New Roman" w:hAnsi="Times New Roman" w:cs="Times New Roman"/>
          <w:sz w:val="24"/>
          <w:szCs w:val="24"/>
          <w:lang w:eastAsia="ru-RU"/>
        </w:rPr>
      </w:pPr>
      <w:r w:rsidRPr="00A825B4">
        <w:rPr>
          <w:rFonts w:ascii="Times New Roman" w:eastAsia="Times New Roman" w:hAnsi="Times New Roman" w:cs="Times New Roman"/>
          <w:sz w:val="24"/>
          <w:szCs w:val="24"/>
          <w:shd w:val="clear" w:color="auto" w:fill="FFFFFF"/>
          <w:lang w:eastAsia="ru-RU"/>
        </w:rPr>
        <w:t xml:space="preserve">Но помимо новшеств, я как классный руководитель, продолжила </w:t>
      </w:r>
      <w:r w:rsidRPr="00A825B4">
        <w:rPr>
          <w:rFonts w:ascii="Times New Roman" w:eastAsia="Times New Roman" w:hAnsi="Times New Roman" w:cs="Times New Roman"/>
          <w:sz w:val="24"/>
          <w:szCs w:val="24"/>
          <w:lang w:eastAsia="ru-RU"/>
        </w:rPr>
        <w:t>воспитательную</w:t>
      </w:r>
      <w:r w:rsidRPr="00A825B4">
        <w:rPr>
          <w:rFonts w:ascii="Times New Roman" w:eastAsia="Times New Roman" w:hAnsi="Times New Roman" w:cs="Times New Roman"/>
          <w:sz w:val="24"/>
          <w:szCs w:val="24"/>
          <w:shd w:val="clear" w:color="auto" w:fill="FFFFFF"/>
          <w:lang w:eastAsia="ru-RU"/>
        </w:rPr>
        <w:t xml:space="preserve"> работу </w:t>
      </w:r>
      <w:r w:rsidRPr="00A825B4">
        <w:rPr>
          <w:rFonts w:ascii="Times New Roman" w:eastAsia="Times New Roman" w:hAnsi="Times New Roman" w:cs="Times New Roman"/>
          <w:sz w:val="24"/>
          <w:szCs w:val="24"/>
          <w:lang w:eastAsia="ru-RU"/>
        </w:rPr>
        <w:t xml:space="preserve">именно над темой самообразования. Еженедельно проводила классные часы согласно </w:t>
      </w:r>
      <w:proofErr w:type="gramStart"/>
      <w:r w:rsidRPr="00A825B4">
        <w:rPr>
          <w:rFonts w:ascii="Times New Roman" w:eastAsia="Times New Roman" w:hAnsi="Times New Roman" w:cs="Times New Roman"/>
          <w:sz w:val="24"/>
          <w:szCs w:val="24"/>
          <w:lang w:eastAsia="ru-RU"/>
        </w:rPr>
        <w:t>плану воспитательной работы школы и класса</w:t>
      </w:r>
      <w:proofErr w:type="gramEnd"/>
      <w:r w:rsidRPr="00A825B4">
        <w:rPr>
          <w:rFonts w:ascii="Times New Roman" w:eastAsia="Times New Roman" w:hAnsi="Times New Roman" w:cs="Times New Roman"/>
          <w:sz w:val="24"/>
          <w:szCs w:val="24"/>
          <w:lang w:eastAsia="ru-RU"/>
        </w:rPr>
        <w:t xml:space="preserve"> в различных формах: воспитательный час, дискуссия, видео беседы, классное собрание, беседы, викторины, интерактивные игры, профилактические беседы, анкетирования. По данным анкетирования обучающиеся вполне удовлетворены жизнью в школе. Класс принимает активное участие в жизни школы, и местного социума, и района.</w:t>
      </w:r>
    </w:p>
    <w:p w:rsidR="00A825B4" w:rsidRPr="00A825B4" w:rsidRDefault="00A825B4" w:rsidP="00A825B4">
      <w:pPr>
        <w:spacing w:after="200" w:line="240" w:lineRule="auto"/>
        <w:contextualSpacing/>
        <w:jc w:val="both"/>
        <w:rPr>
          <w:rFonts w:ascii="Times New Roman" w:eastAsia="Times New Roman" w:hAnsi="Times New Roman" w:cs="Times New Roman"/>
          <w:sz w:val="24"/>
          <w:szCs w:val="24"/>
          <w:lang w:eastAsia="ru-RU"/>
        </w:rPr>
      </w:pPr>
      <w:r w:rsidRPr="00A825B4">
        <w:rPr>
          <w:rFonts w:ascii="Times New Roman" w:eastAsia="Times New Roman" w:hAnsi="Times New Roman" w:cs="Times New Roman"/>
          <w:sz w:val="24"/>
          <w:szCs w:val="24"/>
          <w:lang w:eastAsia="ru-RU"/>
        </w:rPr>
        <w:t xml:space="preserve">   Круг интересов, знаний и умений учащихся не широк, соответствует их возрасту: конкурсы, спортивные мероприятия, онлайн -олимпиады по предметам, концерты, акции. Задачи воспитательной работы в работе с классом совершенствуются и формируются, прививается уважение к родителям, пожилым, учителям, к труду, к природе. </w:t>
      </w:r>
    </w:p>
    <w:p w:rsidR="00A825B4" w:rsidRPr="00A825B4" w:rsidRDefault="00A825B4" w:rsidP="00A825B4">
      <w:pPr>
        <w:spacing w:after="200" w:line="240" w:lineRule="auto"/>
        <w:contextualSpacing/>
        <w:jc w:val="both"/>
        <w:rPr>
          <w:rFonts w:ascii="Times New Roman" w:eastAsia="Times New Roman" w:hAnsi="Times New Roman" w:cs="Times New Roman"/>
          <w:b/>
          <w:sz w:val="24"/>
          <w:szCs w:val="24"/>
          <w:lang w:eastAsia="ru-RU"/>
        </w:rPr>
      </w:pPr>
      <w:r w:rsidRPr="00A825B4">
        <w:rPr>
          <w:rFonts w:ascii="Times New Roman" w:eastAsia="Times New Roman" w:hAnsi="Times New Roman" w:cs="Times New Roman"/>
          <w:sz w:val="24"/>
          <w:szCs w:val="24"/>
          <w:lang w:eastAsia="ru-RU"/>
        </w:rPr>
        <w:t xml:space="preserve">Мероприятия планируются за ранее, иногда провожу экстренное классное собрание или заменяю форму проведения классного часа по каким-то причинам. Большое внимание мной уделяется воспитанию гражданственности и формированию гражданского самосознания, ведь подростковый возраст является наиболее значимым для формирования гражданского самосознания. </w:t>
      </w:r>
    </w:p>
    <w:p w:rsidR="00A825B4" w:rsidRPr="00A825B4" w:rsidRDefault="00A825B4" w:rsidP="00A825B4">
      <w:pPr>
        <w:widowControl w:val="0"/>
        <w:autoSpaceDE w:val="0"/>
        <w:autoSpaceDN w:val="0"/>
        <w:adjustRightInd w:val="0"/>
        <w:spacing w:after="0" w:line="240" w:lineRule="auto"/>
        <w:ind w:left="426" w:firstLine="1146"/>
        <w:jc w:val="both"/>
        <w:rPr>
          <w:rFonts w:ascii="Times New Roman" w:eastAsia="Times New Roman" w:hAnsi="Times New Roman" w:cs="Times New Roman"/>
          <w:b/>
          <w:bCs/>
          <w:sz w:val="24"/>
          <w:szCs w:val="24"/>
          <w:lang w:eastAsia="ru-RU"/>
        </w:rPr>
      </w:pPr>
      <w:r w:rsidRPr="00A825B4">
        <w:rPr>
          <w:rFonts w:ascii="Times New Roman" w:eastAsia="Times New Roman" w:hAnsi="Times New Roman" w:cs="Times New Roman"/>
          <w:b/>
          <w:bCs/>
          <w:sz w:val="24"/>
          <w:szCs w:val="24"/>
          <w:lang w:eastAsia="ru-RU"/>
        </w:rPr>
        <w:t>Анализ развития учащихся 9 класса</w:t>
      </w:r>
    </w:p>
    <w:p w:rsidR="00A825B4" w:rsidRPr="00A825B4" w:rsidRDefault="00A825B4" w:rsidP="00A825B4">
      <w:pPr>
        <w:tabs>
          <w:tab w:val="left" w:pos="-31611"/>
          <w:tab w:val="left" w:pos="0"/>
        </w:tabs>
        <w:spacing w:after="0" w:line="240" w:lineRule="auto"/>
        <w:jc w:val="both"/>
        <w:rPr>
          <w:rFonts w:ascii="Times New Roman" w:eastAsia="Times New Roman" w:hAnsi="Times New Roman" w:cs="Times New Roman"/>
          <w:b/>
          <w:sz w:val="24"/>
          <w:szCs w:val="24"/>
          <w:lang w:eastAsia="ru-RU"/>
        </w:rPr>
      </w:pPr>
    </w:p>
    <w:p w:rsidR="00A825B4" w:rsidRPr="00A825B4" w:rsidRDefault="00A825B4" w:rsidP="00A825B4">
      <w:pPr>
        <w:spacing w:after="0" w:line="240" w:lineRule="auto"/>
        <w:jc w:val="both"/>
        <w:rPr>
          <w:rFonts w:ascii="Times New Roman" w:eastAsia="Times New Roman" w:hAnsi="Times New Roman" w:cs="Times New Roman"/>
          <w:sz w:val="24"/>
          <w:szCs w:val="24"/>
          <w:lang w:eastAsia="ru-RU"/>
        </w:rPr>
      </w:pPr>
      <w:r w:rsidRPr="00A825B4">
        <w:rPr>
          <w:rFonts w:ascii="Times New Roman" w:eastAsia="Times New Roman" w:hAnsi="Times New Roman" w:cs="Times New Roman"/>
          <w:sz w:val="24"/>
          <w:szCs w:val="24"/>
          <w:lang w:eastAsia="ru-RU"/>
        </w:rPr>
        <w:lastRenderedPageBreak/>
        <w:t xml:space="preserve">Класс сформирован в 2014 учебном году. В классе обучаются 7 мальчиков и 2 девочки. </w:t>
      </w:r>
    </w:p>
    <w:p w:rsidR="00A825B4" w:rsidRPr="00A825B4" w:rsidRDefault="00A825B4" w:rsidP="00A825B4">
      <w:pPr>
        <w:spacing w:after="0" w:line="240" w:lineRule="auto"/>
        <w:jc w:val="both"/>
        <w:rPr>
          <w:rFonts w:ascii="Times New Roman" w:eastAsia="Times New Roman" w:hAnsi="Times New Roman" w:cs="Times New Roman"/>
          <w:sz w:val="24"/>
          <w:szCs w:val="24"/>
          <w:lang w:eastAsia="ru-RU"/>
        </w:rPr>
      </w:pPr>
      <w:r w:rsidRPr="00A825B4">
        <w:rPr>
          <w:rFonts w:ascii="Times New Roman" w:eastAsia="Times New Roman" w:hAnsi="Times New Roman" w:cs="Times New Roman"/>
          <w:sz w:val="24"/>
          <w:szCs w:val="24"/>
          <w:lang w:eastAsia="ru-RU"/>
        </w:rPr>
        <w:t xml:space="preserve">6 учеников воспитываются в полных семьях: Глущенко Н., </w:t>
      </w:r>
      <w:proofErr w:type="spellStart"/>
      <w:r w:rsidRPr="00A825B4">
        <w:rPr>
          <w:rFonts w:ascii="Times New Roman" w:eastAsia="Times New Roman" w:hAnsi="Times New Roman" w:cs="Times New Roman"/>
          <w:sz w:val="24"/>
          <w:szCs w:val="24"/>
          <w:lang w:eastAsia="ru-RU"/>
        </w:rPr>
        <w:t>Манцев</w:t>
      </w:r>
      <w:proofErr w:type="spellEnd"/>
      <w:r w:rsidRPr="00A825B4">
        <w:rPr>
          <w:rFonts w:ascii="Times New Roman" w:eastAsia="Times New Roman" w:hAnsi="Times New Roman" w:cs="Times New Roman"/>
          <w:sz w:val="24"/>
          <w:szCs w:val="24"/>
          <w:lang w:eastAsia="ru-RU"/>
        </w:rPr>
        <w:t xml:space="preserve"> А., </w:t>
      </w:r>
      <w:proofErr w:type="spellStart"/>
      <w:r w:rsidRPr="00A825B4">
        <w:rPr>
          <w:rFonts w:ascii="Times New Roman" w:eastAsia="Times New Roman" w:hAnsi="Times New Roman" w:cs="Times New Roman"/>
          <w:sz w:val="24"/>
          <w:szCs w:val="24"/>
          <w:lang w:eastAsia="ru-RU"/>
        </w:rPr>
        <w:t>Тимаргалеев</w:t>
      </w:r>
      <w:proofErr w:type="spellEnd"/>
      <w:r w:rsidRPr="00A825B4">
        <w:rPr>
          <w:rFonts w:ascii="Times New Roman" w:eastAsia="Times New Roman" w:hAnsi="Times New Roman" w:cs="Times New Roman"/>
          <w:sz w:val="24"/>
          <w:szCs w:val="24"/>
          <w:lang w:eastAsia="ru-RU"/>
        </w:rPr>
        <w:t xml:space="preserve"> П., Полякова М. </w:t>
      </w:r>
      <w:proofErr w:type="spellStart"/>
      <w:r w:rsidRPr="00A825B4">
        <w:rPr>
          <w:rFonts w:ascii="Times New Roman" w:eastAsia="Times New Roman" w:hAnsi="Times New Roman" w:cs="Times New Roman"/>
          <w:sz w:val="24"/>
          <w:szCs w:val="24"/>
          <w:lang w:eastAsia="ru-RU"/>
        </w:rPr>
        <w:t>Пажгин</w:t>
      </w:r>
      <w:proofErr w:type="spellEnd"/>
      <w:r w:rsidRPr="00A825B4">
        <w:rPr>
          <w:rFonts w:ascii="Times New Roman" w:eastAsia="Times New Roman" w:hAnsi="Times New Roman" w:cs="Times New Roman"/>
          <w:sz w:val="24"/>
          <w:szCs w:val="24"/>
          <w:lang w:eastAsia="ru-RU"/>
        </w:rPr>
        <w:t xml:space="preserve"> А., Бендер Л.</w:t>
      </w:r>
    </w:p>
    <w:p w:rsidR="00A825B4" w:rsidRPr="00A825B4" w:rsidRDefault="00A825B4" w:rsidP="00A825B4">
      <w:pPr>
        <w:spacing w:after="0" w:line="240" w:lineRule="auto"/>
        <w:jc w:val="both"/>
        <w:rPr>
          <w:rFonts w:ascii="Times New Roman" w:eastAsia="Times New Roman" w:hAnsi="Times New Roman" w:cs="Times New Roman"/>
          <w:bCs/>
          <w:sz w:val="24"/>
          <w:szCs w:val="24"/>
          <w:lang w:eastAsia="ru-RU"/>
        </w:rPr>
      </w:pPr>
      <w:r w:rsidRPr="00A825B4">
        <w:rPr>
          <w:rFonts w:ascii="Times New Roman" w:eastAsia="Times New Roman" w:hAnsi="Times New Roman" w:cs="Times New Roman"/>
          <w:bCs/>
          <w:sz w:val="24"/>
          <w:szCs w:val="24"/>
          <w:lang w:eastAsia="ru-RU"/>
        </w:rPr>
        <w:t>в неполной семье (один родитель) Непомнящих Ю., Липин М.</w:t>
      </w:r>
    </w:p>
    <w:p w:rsidR="00A825B4" w:rsidRPr="00A825B4" w:rsidRDefault="00A825B4" w:rsidP="00A825B4">
      <w:pPr>
        <w:spacing w:after="0" w:line="240" w:lineRule="auto"/>
        <w:jc w:val="both"/>
        <w:rPr>
          <w:rFonts w:ascii="Times New Roman" w:eastAsia="Times New Roman" w:hAnsi="Times New Roman" w:cs="Times New Roman"/>
          <w:bCs/>
          <w:sz w:val="24"/>
          <w:szCs w:val="24"/>
          <w:lang w:eastAsia="ru-RU"/>
        </w:rPr>
      </w:pPr>
      <w:r w:rsidRPr="00A825B4">
        <w:rPr>
          <w:rFonts w:ascii="Times New Roman" w:eastAsia="Times New Roman" w:hAnsi="Times New Roman" w:cs="Times New Roman"/>
          <w:bCs/>
          <w:sz w:val="24"/>
          <w:szCs w:val="24"/>
          <w:lang w:eastAsia="ru-RU"/>
        </w:rPr>
        <w:t xml:space="preserve">опекаемый </w:t>
      </w:r>
      <w:proofErr w:type="gramStart"/>
      <w:r>
        <w:rPr>
          <w:rFonts w:ascii="Times New Roman" w:eastAsia="Times New Roman" w:hAnsi="Times New Roman" w:cs="Times New Roman"/>
          <w:bCs/>
          <w:sz w:val="24"/>
          <w:szCs w:val="24"/>
          <w:lang w:eastAsia="ru-RU"/>
        </w:rPr>
        <w:t xml:space="preserve">подросток </w:t>
      </w:r>
      <w:r w:rsidRPr="00A825B4">
        <w:rPr>
          <w:rFonts w:ascii="Times New Roman" w:eastAsia="Times New Roman" w:hAnsi="Times New Roman" w:cs="Times New Roman"/>
          <w:bCs/>
          <w:sz w:val="24"/>
          <w:szCs w:val="24"/>
          <w:lang w:eastAsia="ru-RU"/>
        </w:rPr>
        <w:t xml:space="preserve"> (</w:t>
      </w:r>
      <w:proofErr w:type="gramEnd"/>
      <w:r w:rsidRPr="00A825B4">
        <w:rPr>
          <w:rFonts w:ascii="Times New Roman" w:eastAsia="Times New Roman" w:hAnsi="Times New Roman" w:cs="Times New Roman"/>
          <w:bCs/>
          <w:sz w:val="24"/>
          <w:szCs w:val="24"/>
          <w:lang w:eastAsia="ru-RU"/>
        </w:rPr>
        <w:t>Котов А.)</w:t>
      </w:r>
    </w:p>
    <w:p w:rsidR="000478C3" w:rsidRPr="001C1EC3" w:rsidRDefault="00C843DA" w:rsidP="000478C3">
      <w:pPr>
        <w:spacing w:after="0" w:line="240" w:lineRule="atLeast"/>
        <w:jc w:val="both"/>
        <w:rPr>
          <w:rFonts w:ascii="Times New Roman" w:hAnsi="Times New Roman" w:cs="Times New Roman"/>
          <w:sz w:val="20"/>
          <w:szCs w:val="20"/>
        </w:rPr>
      </w:pPr>
      <w:r>
        <w:rPr>
          <w:rFonts w:ascii="Times New Roman" w:eastAsia="Times New Roman" w:hAnsi="Times New Roman" w:cs="Times New Roman"/>
          <w:sz w:val="24"/>
          <w:szCs w:val="24"/>
          <w:lang w:eastAsia="ru-RU"/>
        </w:rPr>
        <w:t xml:space="preserve"> 2</w:t>
      </w:r>
      <w:r w:rsidR="00A825B4" w:rsidRPr="00A825B4">
        <w:rPr>
          <w:rFonts w:ascii="Times New Roman" w:eastAsia="Times New Roman" w:hAnsi="Times New Roman" w:cs="Times New Roman"/>
          <w:sz w:val="24"/>
          <w:szCs w:val="24"/>
          <w:lang w:eastAsia="ru-RU"/>
        </w:rPr>
        <w:t xml:space="preserve"> ученик</w:t>
      </w:r>
      <w:r>
        <w:rPr>
          <w:rFonts w:ascii="Times New Roman" w:eastAsia="Times New Roman" w:hAnsi="Times New Roman" w:cs="Times New Roman"/>
          <w:sz w:val="24"/>
          <w:szCs w:val="24"/>
          <w:lang w:eastAsia="ru-RU"/>
        </w:rPr>
        <w:t>а</w:t>
      </w:r>
      <w:r w:rsidR="00A825B4" w:rsidRPr="00A825B4">
        <w:rPr>
          <w:rFonts w:ascii="Times New Roman" w:eastAsia="Times New Roman" w:hAnsi="Times New Roman" w:cs="Times New Roman"/>
          <w:sz w:val="24"/>
          <w:szCs w:val="24"/>
          <w:lang w:eastAsia="ru-RU"/>
        </w:rPr>
        <w:t xml:space="preserve"> -Полякова М.</w:t>
      </w:r>
      <w:r>
        <w:rPr>
          <w:rFonts w:ascii="Times New Roman" w:eastAsia="Times New Roman" w:hAnsi="Times New Roman" w:cs="Times New Roman"/>
          <w:sz w:val="24"/>
          <w:szCs w:val="24"/>
          <w:lang w:eastAsia="ru-RU"/>
        </w:rPr>
        <w:t xml:space="preserve">, </w:t>
      </w:r>
      <w:r w:rsidRPr="00A825B4">
        <w:rPr>
          <w:rFonts w:ascii="Times New Roman" w:eastAsia="Times New Roman" w:hAnsi="Times New Roman" w:cs="Times New Roman"/>
          <w:sz w:val="24"/>
          <w:szCs w:val="24"/>
          <w:lang w:eastAsia="ru-RU"/>
        </w:rPr>
        <w:t>Глущенко Н</w:t>
      </w:r>
      <w:r>
        <w:rPr>
          <w:rFonts w:ascii="Times New Roman" w:eastAsia="Times New Roman" w:hAnsi="Times New Roman" w:cs="Times New Roman"/>
          <w:sz w:val="24"/>
          <w:szCs w:val="24"/>
          <w:lang w:eastAsia="ru-RU"/>
        </w:rPr>
        <w:t xml:space="preserve"> уча</w:t>
      </w:r>
      <w:r w:rsidR="00A825B4" w:rsidRPr="00A825B4">
        <w:rPr>
          <w:rFonts w:ascii="Times New Roman" w:eastAsia="Times New Roman" w:hAnsi="Times New Roman" w:cs="Times New Roman"/>
          <w:sz w:val="24"/>
          <w:szCs w:val="24"/>
          <w:lang w:eastAsia="ru-RU"/>
        </w:rPr>
        <w:t>тся на «4», «5» имеет хорошую базу по всем предметам</w:t>
      </w:r>
      <w:r>
        <w:rPr>
          <w:rFonts w:ascii="Times New Roman" w:eastAsia="Times New Roman" w:hAnsi="Times New Roman" w:cs="Times New Roman"/>
          <w:sz w:val="24"/>
          <w:szCs w:val="24"/>
          <w:lang w:eastAsia="ru-RU"/>
        </w:rPr>
        <w:t xml:space="preserve">. </w:t>
      </w:r>
      <w:r w:rsidR="00596D08">
        <w:rPr>
          <w:rFonts w:ascii="Times New Roman" w:eastAsia="Times New Roman" w:hAnsi="Times New Roman" w:cs="Times New Roman"/>
          <w:sz w:val="24"/>
          <w:szCs w:val="24"/>
          <w:lang w:eastAsia="ru-RU"/>
        </w:rPr>
        <w:t xml:space="preserve"> К концу учебного года у</w:t>
      </w:r>
      <w:r w:rsidR="00A825B4" w:rsidRPr="00A825B4">
        <w:rPr>
          <w:rFonts w:ascii="Times New Roman" w:eastAsia="Times New Roman" w:hAnsi="Times New Roman" w:cs="Times New Roman"/>
          <w:sz w:val="24"/>
          <w:szCs w:val="24"/>
          <w:lang w:eastAsia="ru-RU"/>
        </w:rPr>
        <w:t xml:space="preserve">спеваемость </w:t>
      </w:r>
      <w:r>
        <w:rPr>
          <w:rFonts w:ascii="Times New Roman" w:eastAsia="Times New Roman" w:hAnsi="Times New Roman" w:cs="Times New Roman"/>
          <w:sz w:val="24"/>
          <w:szCs w:val="24"/>
          <w:lang w:eastAsia="ru-RU"/>
        </w:rPr>
        <w:t>класса 100%, качество 22</w:t>
      </w:r>
      <w:r w:rsidR="000478C3">
        <w:rPr>
          <w:rFonts w:ascii="Times New Roman" w:eastAsia="Times New Roman" w:hAnsi="Times New Roman" w:cs="Times New Roman"/>
          <w:sz w:val="24"/>
          <w:szCs w:val="24"/>
          <w:lang w:eastAsia="ru-RU"/>
        </w:rPr>
        <w:t>%</w:t>
      </w:r>
      <w:r w:rsidR="000478C3" w:rsidRPr="001C1EC3">
        <w:rPr>
          <w:rFonts w:ascii="Times New Roman" w:hAnsi="Times New Roman" w:cs="Times New Roman"/>
          <w:sz w:val="20"/>
          <w:szCs w:val="20"/>
        </w:rPr>
        <w:t>.</w:t>
      </w:r>
    </w:p>
    <w:p w:rsidR="00A825B4" w:rsidRPr="00A825B4" w:rsidRDefault="00A825B4" w:rsidP="00A825B4">
      <w:pPr>
        <w:spacing w:after="0" w:line="240" w:lineRule="auto"/>
        <w:jc w:val="both"/>
        <w:rPr>
          <w:rFonts w:ascii="Times New Roman" w:eastAsia="Times New Roman" w:hAnsi="Times New Roman" w:cs="Times New Roman"/>
          <w:sz w:val="24"/>
          <w:szCs w:val="24"/>
          <w:lang w:eastAsia="ru-RU"/>
        </w:rPr>
      </w:pPr>
    </w:p>
    <w:p w:rsidR="00596D08" w:rsidRPr="00596D08" w:rsidRDefault="00596D08" w:rsidP="00596D08">
      <w:pPr>
        <w:tabs>
          <w:tab w:val="left" w:pos="-31611"/>
          <w:tab w:val="left" w:pos="0"/>
        </w:tabs>
        <w:spacing w:after="200" w:line="276" w:lineRule="auto"/>
        <w:ind w:left="-142"/>
        <w:rPr>
          <w:rFonts w:ascii="Times New Roman" w:eastAsia="SimSun" w:hAnsi="Times New Roman" w:cs="Times New Roman"/>
          <w:b/>
          <w:sz w:val="24"/>
          <w:szCs w:val="24"/>
          <w:lang w:eastAsia="zh-CN"/>
        </w:rPr>
      </w:pPr>
      <w:r w:rsidRPr="00596D08">
        <w:rPr>
          <w:rFonts w:ascii="Times New Roman" w:eastAsia="SimSun" w:hAnsi="Times New Roman" w:cs="Times New Roman"/>
          <w:b/>
          <w:sz w:val="24"/>
          <w:szCs w:val="24"/>
          <w:lang w:eastAsia="zh-CN"/>
        </w:rPr>
        <w:t xml:space="preserve">     Состав класса:</w:t>
      </w:r>
    </w:p>
    <w:p w:rsidR="00596D08" w:rsidRPr="00596D08" w:rsidRDefault="00596D08" w:rsidP="00596D08">
      <w:pPr>
        <w:tabs>
          <w:tab w:val="left" w:pos="-31611"/>
          <w:tab w:val="left" w:pos="0"/>
        </w:tabs>
        <w:spacing w:after="0" w:line="240" w:lineRule="auto"/>
        <w:jc w:val="both"/>
        <w:rPr>
          <w:rFonts w:ascii="Times New Roman" w:eastAsia="SimSun" w:hAnsi="Times New Roman" w:cs="Times New Roman"/>
          <w:sz w:val="24"/>
          <w:szCs w:val="24"/>
          <w:lang w:eastAsia="zh-CN"/>
        </w:rPr>
      </w:pPr>
      <w:r w:rsidRPr="00596D08">
        <w:rPr>
          <w:rFonts w:ascii="Times New Roman" w:eastAsia="SimSun" w:hAnsi="Times New Roman" w:cs="Times New Roman"/>
          <w:sz w:val="24"/>
          <w:szCs w:val="24"/>
          <w:lang w:eastAsia="zh-CN"/>
        </w:rPr>
        <w:t xml:space="preserve">           Данный классный коллектив начал формироваться в 2014 году.  В 9 классе -89человек. Количественный состав обучающихся в 9 классе: 2 девочки и 7мальчиков в возрасте 15-16 лет. Физическое и психическое развитие учащихся соответствует норме, отклонений не наблюдается.  </w:t>
      </w:r>
    </w:p>
    <w:p w:rsidR="00596D08" w:rsidRPr="00596D08" w:rsidRDefault="00C843DA" w:rsidP="00596D08">
      <w:pPr>
        <w:tabs>
          <w:tab w:val="left" w:pos="-31611"/>
          <w:tab w:val="left" w:pos="-581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96D08" w:rsidRPr="00596D08">
        <w:rPr>
          <w:rFonts w:ascii="Times New Roman" w:eastAsia="Times New Roman" w:hAnsi="Times New Roman" w:cs="Times New Roman"/>
          <w:sz w:val="24"/>
          <w:szCs w:val="24"/>
          <w:lang w:eastAsia="ru-RU"/>
        </w:rPr>
        <w:t>Коллектив 9</w:t>
      </w:r>
      <w:r>
        <w:rPr>
          <w:rFonts w:ascii="Times New Roman" w:eastAsia="Times New Roman" w:hAnsi="Times New Roman" w:cs="Times New Roman"/>
          <w:sz w:val="24"/>
          <w:szCs w:val="24"/>
          <w:lang w:eastAsia="ru-RU"/>
        </w:rPr>
        <w:t xml:space="preserve"> класса </w:t>
      </w:r>
      <w:r w:rsidR="00596D08" w:rsidRPr="00596D08">
        <w:rPr>
          <w:rFonts w:ascii="Times New Roman" w:eastAsia="Times New Roman" w:hAnsi="Times New Roman" w:cs="Times New Roman"/>
          <w:sz w:val="24"/>
          <w:szCs w:val="24"/>
          <w:lang w:eastAsia="ru-RU"/>
        </w:rPr>
        <w:t xml:space="preserve">можно назвать единым целым. Мальчики активно взаимодействуют друг с другом. </w:t>
      </w:r>
      <w:r w:rsidR="00596D08" w:rsidRPr="00596D08">
        <w:rPr>
          <w:rFonts w:ascii="Times New Roman" w:eastAsia="SimSun" w:hAnsi="Times New Roman" w:cs="Times New Roman"/>
          <w:sz w:val="24"/>
          <w:szCs w:val="24"/>
          <w:lang w:eastAsia="zh-CN"/>
        </w:rPr>
        <w:t xml:space="preserve">Мальчики и девочки дружат между собой.  </w:t>
      </w:r>
      <w:r w:rsidR="00596D08" w:rsidRPr="00596D08">
        <w:rPr>
          <w:rFonts w:ascii="Times New Roman" w:eastAsia="Times New Roman" w:hAnsi="Times New Roman" w:cs="Times New Roman"/>
          <w:sz w:val="24"/>
          <w:szCs w:val="24"/>
          <w:lang w:eastAsia="ru-RU"/>
        </w:rPr>
        <w:t xml:space="preserve">Межличностных конфликтов у подростков в классе нет, есть классные поручения, которые выполняются, но нужно сказать, </w:t>
      </w:r>
      <w:proofErr w:type="gramStart"/>
      <w:r w:rsidR="00596D08" w:rsidRPr="00596D08">
        <w:rPr>
          <w:rFonts w:ascii="Times New Roman" w:eastAsia="Times New Roman" w:hAnsi="Times New Roman" w:cs="Times New Roman"/>
          <w:sz w:val="24"/>
          <w:szCs w:val="24"/>
          <w:lang w:eastAsia="ru-RU"/>
        </w:rPr>
        <w:t>что  в</w:t>
      </w:r>
      <w:proofErr w:type="gramEnd"/>
      <w:r w:rsidR="00596D08" w:rsidRPr="00596D08">
        <w:rPr>
          <w:rFonts w:ascii="Times New Roman" w:eastAsia="Times New Roman" w:hAnsi="Times New Roman" w:cs="Times New Roman"/>
          <w:sz w:val="24"/>
          <w:szCs w:val="24"/>
          <w:lang w:eastAsia="ru-RU"/>
        </w:rPr>
        <w:t xml:space="preserve"> этом учебном году, ребята, более ответственно подходят к поручениям и самостоятельно делают, но в контроли со стороны классного руководителя нужен.</w:t>
      </w:r>
    </w:p>
    <w:p w:rsidR="00596D08" w:rsidRPr="00596D08" w:rsidRDefault="00596D08" w:rsidP="00596D08">
      <w:pPr>
        <w:tabs>
          <w:tab w:val="left" w:pos="-31611"/>
          <w:tab w:val="left" w:pos="-5812"/>
        </w:tabs>
        <w:spacing w:after="0" w:line="240" w:lineRule="auto"/>
        <w:jc w:val="both"/>
        <w:rPr>
          <w:rFonts w:ascii="Times New Roman" w:eastAsia="SimSun" w:hAnsi="Times New Roman" w:cs="Times New Roman"/>
          <w:sz w:val="24"/>
          <w:szCs w:val="24"/>
          <w:lang w:eastAsia="zh-CN"/>
        </w:rPr>
      </w:pPr>
      <w:r w:rsidRPr="00596D08">
        <w:rPr>
          <w:rFonts w:ascii="Times New Roman" w:eastAsia="SimSun" w:hAnsi="Times New Roman" w:cs="Times New Roman"/>
          <w:sz w:val="24"/>
          <w:szCs w:val="24"/>
          <w:lang w:eastAsia="zh-CN"/>
        </w:rPr>
        <w:t xml:space="preserve">     </w:t>
      </w:r>
      <w:r w:rsidR="00C843DA">
        <w:rPr>
          <w:rFonts w:ascii="Times New Roman" w:eastAsia="SimSun" w:hAnsi="Times New Roman" w:cs="Times New Roman"/>
          <w:sz w:val="24"/>
          <w:szCs w:val="24"/>
          <w:lang w:eastAsia="zh-CN"/>
        </w:rPr>
        <w:t xml:space="preserve">     </w:t>
      </w:r>
      <w:r w:rsidRPr="00596D08">
        <w:rPr>
          <w:rFonts w:ascii="Times New Roman" w:eastAsia="SimSun" w:hAnsi="Times New Roman" w:cs="Times New Roman"/>
          <w:sz w:val="24"/>
          <w:szCs w:val="24"/>
          <w:lang w:eastAsia="zh-CN"/>
        </w:rPr>
        <w:t>При проведении общественных мероприятий держатся вместе. Учащиеся стали терпеливы и внимательны. умеют выслушивать друг друга на классных собраниях, на перемене, при выполнении различных дел.</w:t>
      </w:r>
      <w:r w:rsidRPr="00596D08">
        <w:rPr>
          <w:rFonts w:ascii="Times New Roman" w:eastAsia="Times New Roman" w:hAnsi="Times New Roman" w:cs="Times New Roman"/>
          <w:sz w:val="24"/>
          <w:szCs w:val="24"/>
          <w:lang w:eastAsia="ru-RU"/>
        </w:rPr>
        <w:t xml:space="preserve"> </w:t>
      </w:r>
      <w:r w:rsidRPr="00596D08">
        <w:rPr>
          <w:rFonts w:ascii="Times New Roman" w:eastAsia="SimSun" w:hAnsi="Times New Roman" w:cs="Times New Roman"/>
          <w:sz w:val="24"/>
          <w:szCs w:val="24"/>
          <w:lang w:eastAsia="zh-CN"/>
        </w:rPr>
        <w:t>Школьники переживают удачи и неудачи своего класса, болеют за свой коллектив, но взаимовыручки в учебной деятельности не наблюдается, хотя очень переживают за свои неудачи.</w:t>
      </w:r>
    </w:p>
    <w:p w:rsidR="00596D08" w:rsidRPr="00596D08" w:rsidRDefault="00596D08" w:rsidP="00596D08">
      <w:pPr>
        <w:tabs>
          <w:tab w:val="left" w:pos="-31611"/>
          <w:tab w:val="left" w:pos="-5812"/>
        </w:tabs>
        <w:spacing w:after="0" w:line="240" w:lineRule="auto"/>
        <w:jc w:val="both"/>
        <w:rPr>
          <w:rFonts w:ascii="Times New Roman" w:eastAsia="SimSun" w:hAnsi="Times New Roman" w:cs="Times New Roman"/>
          <w:b/>
          <w:i/>
          <w:sz w:val="24"/>
          <w:szCs w:val="24"/>
          <w:lang w:eastAsia="zh-CN"/>
        </w:rPr>
      </w:pPr>
      <w:r w:rsidRPr="00596D08">
        <w:rPr>
          <w:rFonts w:ascii="Times New Roman" w:eastAsia="SimSun" w:hAnsi="Times New Roman" w:cs="Times New Roman"/>
          <w:sz w:val="24"/>
          <w:szCs w:val="24"/>
          <w:lang w:eastAsia="zh-CN"/>
        </w:rPr>
        <w:br/>
        <w:t xml:space="preserve">     </w:t>
      </w:r>
      <w:r w:rsidRPr="00596D08">
        <w:rPr>
          <w:rFonts w:ascii="Times New Roman" w:eastAsia="SimSun" w:hAnsi="Times New Roman" w:cs="Times New Roman"/>
          <w:b/>
          <w:i/>
          <w:sz w:val="24"/>
          <w:szCs w:val="24"/>
          <w:lang w:eastAsia="zh-CN"/>
        </w:rPr>
        <w:t xml:space="preserve">Связь классного коллектива с общешкольными мероприятиями: </w:t>
      </w:r>
    </w:p>
    <w:p w:rsidR="00596D08" w:rsidRPr="00596D08" w:rsidRDefault="00596D08" w:rsidP="00596D08">
      <w:pPr>
        <w:tabs>
          <w:tab w:val="left" w:pos="-31611"/>
          <w:tab w:val="left" w:pos="-5954"/>
        </w:tabs>
        <w:spacing w:after="0" w:line="240" w:lineRule="auto"/>
        <w:ind w:left="-142"/>
        <w:jc w:val="both"/>
        <w:rPr>
          <w:rFonts w:ascii="Times New Roman" w:eastAsia="SimSun" w:hAnsi="Times New Roman" w:cs="Times New Roman"/>
          <w:sz w:val="24"/>
          <w:szCs w:val="24"/>
          <w:lang w:eastAsia="zh-CN"/>
        </w:rPr>
      </w:pPr>
      <w:r w:rsidRPr="00596D08">
        <w:rPr>
          <w:rFonts w:ascii="Times New Roman" w:eastAsia="Times New Roman" w:hAnsi="Times New Roman" w:cs="Times New Roman"/>
          <w:sz w:val="24"/>
          <w:szCs w:val="24"/>
          <w:lang w:eastAsia="ru-RU"/>
        </w:rPr>
        <w:t xml:space="preserve">     </w:t>
      </w:r>
      <w:r w:rsidRPr="00596D08">
        <w:rPr>
          <w:rFonts w:ascii="Times New Roman" w:eastAsia="SimSun" w:hAnsi="Times New Roman" w:cs="Times New Roman"/>
          <w:sz w:val="24"/>
          <w:szCs w:val="24"/>
          <w:lang w:eastAsia="zh-CN"/>
        </w:rPr>
        <w:t>Учащиеся класса всегда информированы о том, что происходит в школе и в классе. Общешкольные поручения (постоянные и эпизодические) всегда выполняются классом. Класс в общешкольных мероприятиях всегда участвует. Все подростки класса вовлечены во внеурочную деятельность, принимают участие в школьных мероприятиях, а также посещают секции, дополнительные занятия, внеурочную деятельность с учётом своих интересов. Ученики класса в этом году открыты, легки в общении, между собой дружны. Класс не конфликтен, дети легко идут на контакт с педагогами и одноклассниками, вовлекаются в различные виды деятельности.</w:t>
      </w:r>
      <w:r w:rsidRPr="00596D08">
        <w:rPr>
          <w:rFonts w:ascii="Times New Roman" w:eastAsia="Times New Roman" w:hAnsi="Times New Roman" w:cs="Times New Roman"/>
          <w:sz w:val="24"/>
          <w:szCs w:val="24"/>
          <w:lang w:eastAsia="ru-RU"/>
        </w:rPr>
        <w:t xml:space="preserve"> </w:t>
      </w:r>
      <w:r w:rsidRPr="00596D08">
        <w:rPr>
          <w:rFonts w:ascii="Times New Roman" w:eastAsia="SimSun" w:hAnsi="Times New Roman" w:cs="Times New Roman"/>
          <w:sz w:val="24"/>
          <w:szCs w:val="24"/>
          <w:lang w:eastAsia="zh-CN"/>
        </w:rPr>
        <w:t xml:space="preserve">Отрицательным качеством для большинства детей является торопливость, леность, которая мешает учебной работе, что характерно для детей-подростков. </w:t>
      </w:r>
    </w:p>
    <w:p w:rsidR="00596D08" w:rsidRPr="00596D08" w:rsidRDefault="00596D08" w:rsidP="00596D08">
      <w:pPr>
        <w:spacing w:after="0" w:line="240" w:lineRule="auto"/>
        <w:ind w:left="-142"/>
        <w:jc w:val="both"/>
        <w:rPr>
          <w:rFonts w:ascii="Times New Roman" w:eastAsia="Calibri" w:hAnsi="Times New Roman" w:cs="Times New Roman"/>
          <w:sz w:val="24"/>
          <w:szCs w:val="24"/>
        </w:rPr>
      </w:pPr>
      <w:r w:rsidRPr="00596D08">
        <w:rPr>
          <w:rFonts w:ascii="Times New Roman" w:eastAsia="Times New Roman" w:hAnsi="Times New Roman" w:cs="Times New Roman"/>
          <w:sz w:val="24"/>
          <w:szCs w:val="24"/>
          <w:lang w:eastAsia="ru-RU"/>
        </w:rPr>
        <w:t xml:space="preserve">     </w:t>
      </w:r>
      <w:r w:rsidRPr="00596D08">
        <w:rPr>
          <w:rFonts w:ascii="Times New Roman" w:eastAsia="SimSun" w:hAnsi="Times New Roman" w:cs="Times New Roman"/>
          <w:sz w:val="24"/>
          <w:szCs w:val="24"/>
          <w:lang w:eastAsia="zh-CN"/>
        </w:rPr>
        <w:t xml:space="preserve">Также нужно сказать, что у учащихся наблюдается недостаточный уровень </w:t>
      </w:r>
      <w:proofErr w:type="spellStart"/>
      <w:r w:rsidRPr="00596D08">
        <w:rPr>
          <w:rFonts w:ascii="Times New Roman" w:eastAsia="SimSun" w:hAnsi="Times New Roman" w:cs="Times New Roman"/>
          <w:sz w:val="24"/>
          <w:szCs w:val="24"/>
          <w:lang w:eastAsia="zh-CN"/>
        </w:rPr>
        <w:t>сформированности</w:t>
      </w:r>
      <w:proofErr w:type="spellEnd"/>
      <w:r w:rsidRPr="00596D08">
        <w:rPr>
          <w:rFonts w:ascii="Times New Roman" w:eastAsia="SimSun" w:hAnsi="Times New Roman" w:cs="Times New Roman"/>
          <w:sz w:val="24"/>
          <w:szCs w:val="24"/>
          <w:lang w:eastAsia="zh-CN"/>
        </w:rPr>
        <w:t xml:space="preserve"> познавательной активности и учебной </w:t>
      </w:r>
      <w:proofErr w:type="spellStart"/>
      <w:proofErr w:type="gramStart"/>
      <w:r w:rsidRPr="00596D08">
        <w:rPr>
          <w:rFonts w:ascii="Times New Roman" w:eastAsia="SimSun" w:hAnsi="Times New Roman" w:cs="Times New Roman"/>
          <w:sz w:val="24"/>
          <w:szCs w:val="24"/>
          <w:lang w:eastAsia="zh-CN"/>
        </w:rPr>
        <w:t>мотивации</w:t>
      </w:r>
      <w:r w:rsidR="000478C3">
        <w:rPr>
          <w:rFonts w:ascii="Times New Roman" w:eastAsia="SimSun" w:hAnsi="Times New Roman" w:cs="Times New Roman"/>
          <w:sz w:val="24"/>
          <w:szCs w:val="24"/>
          <w:lang w:eastAsia="zh-CN"/>
        </w:rPr>
        <w:t>.</w:t>
      </w:r>
      <w:r w:rsidR="000478C3" w:rsidRPr="000478C3">
        <w:rPr>
          <w:rFonts w:ascii="Times New Roman" w:hAnsi="Times New Roman" w:cs="Times New Roman"/>
          <w:sz w:val="24"/>
          <w:szCs w:val="24"/>
        </w:rPr>
        <w:t>Некоторые</w:t>
      </w:r>
      <w:proofErr w:type="spellEnd"/>
      <w:proofErr w:type="gramEnd"/>
      <w:r w:rsidR="000478C3" w:rsidRPr="000478C3">
        <w:rPr>
          <w:rFonts w:ascii="Times New Roman" w:hAnsi="Times New Roman" w:cs="Times New Roman"/>
          <w:sz w:val="24"/>
          <w:szCs w:val="24"/>
        </w:rPr>
        <w:t xml:space="preserve"> обучающихся проявляют недостаточное усердие по отношение к учебной деятельности, что выражалось в отсутствии качественной подготовки к урокам. Контроль за успеваемостью и дисциплиной осуществлялся старостой класса, родителями, классным руководителем. О неподготовленных уроках и нарушениях дисциплины сразу же становилось известно родителям. Пропусков без уважительных причин обучающиеся не допускали. Велся строгий контроль по каждому пропуску: заявление от родителей, медицинская справка</w:t>
      </w:r>
      <w:r w:rsidRPr="00596D08">
        <w:rPr>
          <w:rFonts w:ascii="Times New Roman" w:eastAsia="SimSun" w:hAnsi="Times New Roman" w:cs="Times New Roman"/>
          <w:sz w:val="24"/>
          <w:szCs w:val="24"/>
          <w:lang w:eastAsia="zh-CN"/>
        </w:rPr>
        <w:t xml:space="preserve">. </w:t>
      </w:r>
      <w:r w:rsidRPr="00596D08">
        <w:rPr>
          <w:rFonts w:ascii="Times New Roman" w:eastAsia="Calibri" w:hAnsi="Times New Roman" w:cs="Times New Roman"/>
          <w:sz w:val="24"/>
          <w:szCs w:val="24"/>
        </w:rPr>
        <w:t xml:space="preserve">На мой взгляд, определяющим в данной ситуации является взять ответственность за успешность своего обучения на самого себя. </w:t>
      </w:r>
    </w:p>
    <w:p w:rsidR="00596D08" w:rsidRPr="00596D08" w:rsidRDefault="00596D08" w:rsidP="00596D08">
      <w:pPr>
        <w:widowControl w:val="0"/>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596D08">
        <w:rPr>
          <w:rFonts w:ascii="Times New Roman" w:eastAsia="Times New Roman" w:hAnsi="Times New Roman" w:cs="Times New Roman"/>
          <w:sz w:val="24"/>
          <w:szCs w:val="24"/>
          <w:lang w:eastAsia="ru-RU"/>
        </w:rPr>
        <w:t xml:space="preserve">     Дети физически развиты, без психических отклонений, подвижные, жизнерадостные, дружелюбные, неусидчивы. Большинство учащихся   регулярно посещают занятия внеурочной деятельности, спортивных секций. Наиболее любимы ими это, конечно же, спортивные секции – секция футбол (Глущенко Н, Котов А, Непомнящих Ю, </w:t>
      </w:r>
      <w:proofErr w:type="spellStart"/>
      <w:r w:rsidRPr="00596D08">
        <w:rPr>
          <w:rFonts w:ascii="Times New Roman" w:eastAsia="Times New Roman" w:hAnsi="Times New Roman" w:cs="Times New Roman"/>
          <w:sz w:val="24"/>
          <w:szCs w:val="24"/>
          <w:lang w:eastAsia="ru-RU"/>
        </w:rPr>
        <w:t>Манцев</w:t>
      </w:r>
      <w:proofErr w:type="spellEnd"/>
      <w:r w:rsidRPr="00596D08">
        <w:rPr>
          <w:rFonts w:ascii="Times New Roman" w:eastAsia="Times New Roman" w:hAnsi="Times New Roman" w:cs="Times New Roman"/>
          <w:sz w:val="24"/>
          <w:szCs w:val="24"/>
          <w:lang w:eastAsia="ru-RU"/>
        </w:rPr>
        <w:t xml:space="preserve"> А, </w:t>
      </w:r>
      <w:proofErr w:type="spellStart"/>
      <w:r w:rsidRPr="00596D08">
        <w:rPr>
          <w:rFonts w:ascii="Times New Roman" w:eastAsia="Times New Roman" w:hAnsi="Times New Roman" w:cs="Times New Roman"/>
          <w:sz w:val="24"/>
          <w:szCs w:val="24"/>
          <w:lang w:eastAsia="ru-RU"/>
        </w:rPr>
        <w:t>Тимаргалеев</w:t>
      </w:r>
      <w:proofErr w:type="spellEnd"/>
      <w:r w:rsidRPr="00596D08">
        <w:rPr>
          <w:rFonts w:ascii="Times New Roman" w:eastAsia="Times New Roman" w:hAnsi="Times New Roman" w:cs="Times New Roman"/>
          <w:sz w:val="24"/>
          <w:szCs w:val="24"/>
          <w:lang w:eastAsia="ru-RU"/>
        </w:rPr>
        <w:t xml:space="preserve"> П</w:t>
      </w:r>
      <w:r w:rsidR="000478C3">
        <w:rPr>
          <w:rFonts w:ascii="Times New Roman" w:eastAsia="Times New Roman" w:hAnsi="Times New Roman" w:cs="Times New Roman"/>
          <w:sz w:val="24"/>
          <w:szCs w:val="24"/>
          <w:lang w:eastAsia="ru-RU"/>
        </w:rPr>
        <w:t>, Липин М.</w:t>
      </w:r>
      <w:proofErr w:type="gramStart"/>
      <w:r w:rsidRPr="00596D08">
        <w:rPr>
          <w:rFonts w:ascii="Times New Roman" w:eastAsia="Times New Roman" w:hAnsi="Times New Roman" w:cs="Times New Roman"/>
          <w:sz w:val="24"/>
          <w:szCs w:val="24"/>
          <w:lang w:eastAsia="ru-RU"/>
        </w:rPr>
        <w:t xml:space="preserve">), </w:t>
      </w:r>
      <w:r w:rsidR="000478C3">
        <w:rPr>
          <w:rFonts w:ascii="Times New Roman" w:eastAsia="Times New Roman" w:hAnsi="Times New Roman" w:cs="Times New Roman"/>
          <w:sz w:val="24"/>
          <w:szCs w:val="24"/>
          <w:lang w:eastAsia="ru-RU"/>
        </w:rPr>
        <w:t xml:space="preserve"> по</w:t>
      </w:r>
      <w:proofErr w:type="gramEnd"/>
      <w:r w:rsidR="000478C3">
        <w:rPr>
          <w:rFonts w:ascii="Times New Roman" w:eastAsia="Times New Roman" w:hAnsi="Times New Roman" w:cs="Times New Roman"/>
          <w:sz w:val="24"/>
          <w:szCs w:val="24"/>
          <w:lang w:eastAsia="ru-RU"/>
        </w:rPr>
        <w:t xml:space="preserve"> итогам учебного года награждены  грамотами от Комитета </w:t>
      </w:r>
      <w:r w:rsidR="000478C3">
        <w:rPr>
          <w:rFonts w:ascii="Times New Roman" w:eastAsia="Times New Roman" w:hAnsi="Times New Roman" w:cs="Times New Roman"/>
          <w:sz w:val="24"/>
          <w:szCs w:val="24"/>
          <w:lang w:eastAsia="ru-RU"/>
        </w:rPr>
        <w:lastRenderedPageBreak/>
        <w:t>спорта</w:t>
      </w:r>
      <w:r w:rsidR="00455775">
        <w:rPr>
          <w:rFonts w:ascii="Times New Roman" w:eastAsia="Times New Roman" w:hAnsi="Times New Roman" w:cs="Times New Roman"/>
          <w:sz w:val="24"/>
          <w:szCs w:val="24"/>
          <w:lang w:eastAsia="ru-RU"/>
        </w:rPr>
        <w:t xml:space="preserve"> и молодежи Березовского района. </w:t>
      </w:r>
    </w:p>
    <w:p w:rsidR="00596D08" w:rsidRPr="00596D08" w:rsidRDefault="00596D08" w:rsidP="00596D08">
      <w:pPr>
        <w:spacing w:after="0" w:line="240" w:lineRule="auto"/>
        <w:ind w:left="-142"/>
        <w:jc w:val="both"/>
        <w:rPr>
          <w:rFonts w:ascii="Times New Roman" w:eastAsia="Times New Roman" w:hAnsi="Times New Roman" w:cs="Times New Roman"/>
          <w:sz w:val="24"/>
          <w:szCs w:val="24"/>
          <w:lang w:eastAsia="ru-RU"/>
        </w:rPr>
      </w:pPr>
      <w:r w:rsidRPr="00596D08">
        <w:rPr>
          <w:rFonts w:ascii="Times New Roman" w:eastAsia="Times New Roman" w:hAnsi="Times New Roman" w:cs="Times New Roman"/>
          <w:sz w:val="24"/>
          <w:szCs w:val="24"/>
          <w:lang w:eastAsia="ru-RU"/>
        </w:rPr>
        <w:t xml:space="preserve">    С начала учебного года все учащиеся </w:t>
      </w:r>
      <w:proofErr w:type="gramStart"/>
      <w:r w:rsidRPr="00596D08">
        <w:rPr>
          <w:rFonts w:ascii="Times New Roman" w:eastAsia="Times New Roman" w:hAnsi="Times New Roman" w:cs="Times New Roman"/>
          <w:sz w:val="24"/>
          <w:szCs w:val="24"/>
          <w:lang w:eastAsia="ru-RU"/>
        </w:rPr>
        <w:t>посещают  внеурочную</w:t>
      </w:r>
      <w:proofErr w:type="gramEnd"/>
      <w:r w:rsidRPr="00596D08">
        <w:rPr>
          <w:rFonts w:ascii="Times New Roman" w:eastAsia="Times New Roman" w:hAnsi="Times New Roman" w:cs="Times New Roman"/>
          <w:sz w:val="24"/>
          <w:szCs w:val="24"/>
          <w:lang w:eastAsia="ru-RU"/>
        </w:rPr>
        <w:t xml:space="preserve"> деятельность по предметам. </w:t>
      </w:r>
      <w:r w:rsidR="000478C3">
        <w:rPr>
          <w:rFonts w:ascii="Times New Roman" w:eastAsia="Times New Roman" w:hAnsi="Times New Roman" w:cs="Times New Roman"/>
          <w:sz w:val="24"/>
          <w:szCs w:val="24"/>
          <w:lang w:eastAsia="ru-RU"/>
        </w:rPr>
        <w:t>Во 2</w:t>
      </w:r>
      <w:r w:rsidRPr="00596D08">
        <w:rPr>
          <w:rFonts w:ascii="Times New Roman" w:eastAsia="Times New Roman" w:hAnsi="Times New Roman" w:cs="Times New Roman"/>
          <w:sz w:val="24"/>
          <w:szCs w:val="24"/>
          <w:lang w:eastAsia="ru-RU"/>
        </w:rPr>
        <w:t xml:space="preserve"> полугодие классный коллектив активно выступал за честь класса на школьных, поселковых, районных мероприятиях спортивного и художественного направления. </w:t>
      </w:r>
    </w:p>
    <w:p w:rsidR="00596D08" w:rsidRPr="00596D08" w:rsidRDefault="00596D08" w:rsidP="00596D08">
      <w:pPr>
        <w:spacing w:after="0" w:line="240" w:lineRule="auto"/>
        <w:ind w:left="-142"/>
        <w:jc w:val="both"/>
        <w:rPr>
          <w:rFonts w:ascii="Times New Roman" w:eastAsia="Times New Roman" w:hAnsi="Times New Roman" w:cs="Times New Roman"/>
          <w:sz w:val="24"/>
          <w:szCs w:val="24"/>
          <w:lang w:eastAsia="ru-RU"/>
        </w:rPr>
      </w:pPr>
      <w:r w:rsidRPr="00596D08">
        <w:rPr>
          <w:rFonts w:ascii="Times New Roman" w:eastAsia="Times New Roman" w:hAnsi="Times New Roman" w:cs="Times New Roman"/>
          <w:sz w:val="24"/>
          <w:szCs w:val="24"/>
          <w:lang w:eastAsia="ru-RU"/>
        </w:rPr>
        <w:t xml:space="preserve">Дети активно участвуют в спортивных, трудовых, патриотических мероприятиях школы, творческих конкурсах и концертах.  </w:t>
      </w:r>
    </w:p>
    <w:p w:rsidR="00596D08" w:rsidRPr="00596D08" w:rsidRDefault="00596D08" w:rsidP="00596D0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6D08">
        <w:rPr>
          <w:rFonts w:ascii="Times New Roman" w:eastAsia="Times New Roman" w:hAnsi="Times New Roman" w:cs="Times New Roman"/>
          <w:sz w:val="24"/>
          <w:szCs w:val="24"/>
          <w:lang w:eastAsia="ru-RU"/>
        </w:rPr>
        <w:t xml:space="preserve">   В МБОУ «</w:t>
      </w:r>
      <w:proofErr w:type="spellStart"/>
      <w:r w:rsidRPr="00596D08">
        <w:rPr>
          <w:rFonts w:ascii="Times New Roman" w:eastAsia="Times New Roman" w:hAnsi="Times New Roman" w:cs="Times New Roman"/>
          <w:sz w:val="24"/>
          <w:szCs w:val="24"/>
          <w:lang w:eastAsia="ru-RU"/>
        </w:rPr>
        <w:t>Ванзетурская</w:t>
      </w:r>
      <w:proofErr w:type="spellEnd"/>
      <w:r w:rsidRPr="00596D08">
        <w:rPr>
          <w:rFonts w:ascii="Times New Roman" w:eastAsia="Times New Roman" w:hAnsi="Times New Roman" w:cs="Times New Roman"/>
          <w:sz w:val="24"/>
          <w:szCs w:val="24"/>
          <w:lang w:eastAsia="ru-RU"/>
        </w:rPr>
        <w:t xml:space="preserve"> СОШ» работает орган ученического самоуправления - Совет старшеклассни</w:t>
      </w:r>
      <w:r w:rsidR="00E35A3E">
        <w:rPr>
          <w:rFonts w:ascii="Times New Roman" w:eastAsia="Times New Roman" w:hAnsi="Times New Roman" w:cs="Times New Roman"/>
          <w:sz w:val="24"/>
          <w:szCs w:val="24"/>
          <w:lang w:eastAsia="ru-RU"/>
        </w:rPr>
        <w:t>ков, а также отряд волонтеров «</w:t>
      </w:r>
      <w:r w:rsidRPr="00596D08">
        <w:rPr>
          <w:rFonts w:ascii="Times New Roman" w:eastAsia="Times New Roman" w:hAnsi="Times New Roman" w:cs="Times New Roman"/>
          <w:sz w:val="24"/>
          <w:szCs w:val="24"/>
          <w:lang w:eastAsia="ru-RU"/>
        </w:rPr>
        <w:t xml:space="preserve">На волне актива», </w:t>
      </w:r>
      <w:proofErr w:type="gramStart"/>
      <w:r w:rsidRPr="00596D08">
        <w:rPr>
          <w:rFonts w:ascii="Times New Roman" w:eastAsia="Times New Roman" w:hAnsi="Times New Roman" w:cs="Times New Roman"/>
          <w:sz w:val="24"/>
          <w:szCs w:val="24"/>
          <w:lang w:eastAsia="ru-RU"/>
        </w:rPr>
        <w:t xml:space="preserve">« </w:t>
      </w:r>
      <w:proofErr w:type="spellStart"/>
      <w:r w:rsidRPr="00596D08">
        <w:rPr>
          <w:rFonts w:ascii="Times New Roman" w:eastAsia="Times New Roman" w:hAnsi="Times New Roman" w:cs="Times New Roman"/>
          <w:sz w:val="24"/>
          <w:szCs w:val="24"/>
          <w:lang w:eastAsia="ru-RU"/>
        </w:rPr>
        <w:t>Юнармия</w:t>
      </w:r>
      <w:proofErr w:type="spellEnd"/>
      <w:proofErr w:type="gramEnd"/>
      <w:r w:rsidRPr="00596D08">
        <w:rPr>
          <w:rFonts w:ascii="Times New Roman" w:eastAsia="Times New Roman" w:hAnsi="Times New Roman" w:cs="Times New Roman"/>
          <w:sz w:val="24"/>
          <w:szCs w:val="24"/>
          <w:lang w:eastAsia="ru-RU"/>
        </w:rPr>
        <w:t>», подростки 9 класса входят в полном составе.</w:t>
      </w:r>
      <w:r w:rsidRPr="00596D08">
        <w:rPr>
          <w:rFonts w:ascii="Times New Roman" w:eastAsia="Times New Roman" w:hAnsi="Times New Roman" w:cs="Times New Roman"/>
          <w:color w:val="000000"/>
          <w:sz w:val="24"/>
          <w:szCs w:val="24"/>
          <w:lang w:eastAsia="ru-RU"/>
        </w:rPr>
        <w:t xml:space="preserve">   Неоднократное участие в волонтерской деятельности «На волне актива». Ребята 9 класса, все без исключения получили благодарственные письма за активную жизненную позицию.</w:t>
      </w:r>
      <w:r w:rsidR="00E35A3E">
        <w:rPr>
          <w:rFonts w:ascii="Times New Roman" w:eastAsia="Times New Roman" w:hAnsi="Times New Roman" w:cs="Times New Roman"/>
          <w:color w:val="000000"/>
          <w:sz w:val="24"/>
          <w:szCs w:val="24"/>
          <w:lang w:eastAsia="ru-RU"/>
        </w:rPr>
        <w:t xml:space="preserve">     </w:t>
      </w:r>
    </w:p>
    <w:p w:rsidR="00E35A3E" w:rsidRPr="00E35A3E" w:rsidRDefault="00E35A3E" w:rsidP="00E35A3E">
      <w:pPr>
        <w:autoSpaceDE w:val="0"/>
        <w:autoSpaceDN w:val="0"/>
        <w:adjustRightInd w:val="0"/>
        <w:spacing w:after="0" w:line="240" w:lineRule="auto"/>
        <w:jc w:val="both"/>
        <w:rPr>
          <w:rFonts w:ascii="Times New Roman" w:eastAsia="Calibri" w:hAnsi="Times New Roman" w:cs="Times New Roman"/>
          <w:color w:val="000000"/>
          <w:sz w:val="24"/>
          <w:szCs w:val="24"/>
        </w:rPr>
      </w:pPr>
      <w:r w:rsidRPr="00E35A3E">
        <w:rPr>
          <w:rFonts w:ascii="Times New Roman" w:eastAsia="Calibri" w:hAnsi="Times New Roman" w:cs="Times New Roman"/>
          <w:color w:val="000000"/>
          <w:sz w:val="24"/>
          <w:szCs w:val="24"/>
        </w:rPr>
        <w:t xml:space="preserve">В целом коллектив 9 класс сплоченный, что подтверждает анкетирование и совместные классные дела.  Родители </w:t>
      </w:r>
      <w:proofErr w:type="gramStart"/>
      <w:r w:rsidRPr="00E35A3E">
        <w:rPr>
          <w:rFonts w:ascii="Times New Roman" w:eastAsia="Calibri" w:hAnsi="Times New Roman" w:cs="Times New Roman"/>
          <w:color w:val="000000"/>
          <w:sz w:val="24"/>
          <w:szCs w:val="24"/>
        </w:rPr>
        <w:t>учащихся  стараются</w:t>
      </w:r>
      <w:proofErr w:type="gramEnd"/>
      <w:r w:rsidRPr="00E35A3E">
        <w:rPr>
          <w:rFonts w:ascii="Times New Roman" w:eastAsia="Calibri" w:hAnsi="Times New Roman" w:cs="Times New Roman"/>
          <w:color w:val="000000"/>
          <w:sz w:val="24"/>
          <w:szCs w:val="24"/>
        </w:rPr>
        <w:t xml:space="preserve"> оказывать посильную помощь при изучении предметов, но не всегда удачно получается. Учащиеся понимают, что требования в 9 классе к ним возросли и педагоги оценивают их по новым критериям. </w:t>
      </w:r>
    </w:p>
    <w:p w:rsidR="00E35A3E" w:rsidRDefault="00E35A3E" w:rsidP="00E35A3E">
      <w:pPr>
        <w:spacing w:after="0" w:line="240" w:lineRule="auto"/>
        <w:jc w:val="both"/>
        <w:rPr>
          <w:rFonts w:ascii="Times New Roman" w:eastAsia="Times New Roman" w:hAnsi="Times New Roman" w:cs="Times New Roman"/>
          <w:sz w:val="24"/>
          <w:szCs w:val="24"/>
          <w:lang w:eastAsia="ru-RU"/>
        </w:rPr>
      </w:pPr>
      <w:r w:rsidRPr="00E35A3E">
        <w:rPr>
          <w:rFonts w:ascii="Times New Roman" w:eastAsia="Times New Roman" w:hAnsi="Times New Roman" w:cs="Times New Roman"/>
          <w:sz w:val="24"/>
          <w:szCs w:val="24"/>
          <w:lang w:eastAsia="ru-RU"/>
        </w:rPr>
        <w:t xml:space="preserve">      На классных часах рассказывается и показывается видеоматериал по профилактике наркомании, курения, алкоголизма. Еженедельно проводятся </w:t>
      </w:r>
      <w:proofErr w:type="gramStart"/>
      <w:r w:rsidRPr="00E35A3E">
        <w:rPr>
          <w:rFonts w:ascii="Times New Roman" w:eastAsia="Times New Roman" w:hAnsi="Times New Roman" w:cs="Times New Roman"/>
          <w:sz w:val="24"/>
          <w:szCs w:val="24"/>
          <w:lang w:eastAsia="ru-RU"/>
        </w:rPr>
        <w:t>беседы  по</w:t>
      </w:r>
      <w:proofErr w:type="gramEnd"/>
      <w:r w:rsidRPr="00E35A3E">
        <w:rPr>
          <w:rFonts w:ascii="Times New Roman" w:eastAsia="Times New Roman" w:hAnsi="Times New Roman" w:cs="Times New Roman"/>
          <w:sz w:val="24"/>
          <w:szCs w:val="24"/>
          <w:lang w:eastAsia="ru-RU"/>
        </w:rPr>
        <w:t xml:space="preserve"> разным направлениям. Проводятся профилактические беседы</w:t>
      </w:r>
      <w:r>
        <w:rPr>
          <w:rFonts w:ascii="Times New Roman" w:eastAsia="Times New Roman" w:hAnsi="Times New Roman" w:cs="Times New Roman"/>
          <w:sz w:val="24"/>
          <w:szCs w:val="24"/>
          <w:lang w:eastAsia="ru-RU"/>
        </w:rPr>
        <w:t>, профориентационные беседы</w:t>
      </w:r>
      <w:r w:rsidRPr="00E35A3E">
        <w:rPr>
          <w:rFonts w:ascii="Times New Roman" w:eastAsia="Times New Roman" w:hAnsi="Times New Roman" w:cs="Times New Roman"/>
          <w:sz w:val="24"/>
          <w:szCs w:val="24"/>
          <w:lang w:eastAsia="ru-RU"/>
        </w:rPr>
        <w:t xml:space="preserve"> с подростками, а также и </w:t>
      </w:r>
      <w:proofErr w:type="gramStart"/>
      <w:r w:rsidRPr="00E35A3E">
        <w:rPr>
          <w:rFonts w:ascii="Times New Roman" w:eastAsia="Times New Roman" w:hAnsi="Times New Roman" w:cs="Times New Roman"/>
          <w:sz w:val="24"/>
          <w:szCs w:val="24"/>
          <w:lang w:eastAsia="ru-RU"/>
        </w:rPr>
        <w:t xml:space="preserve">индивидуальные </w:t>
      </w:r>
      <w:r>
        <w:rPr>
          <w:rFonts w:ascii="Times New Roman" w:eastAsia="Times New Roman" w:hAnsi="Times New Roman" w:cs="Times New Roman"/>
          <w:sz w:val="24"/>
          <w:szCs w:val="24"/>
          <w:lang w:eastAsia="ru-RU"/>
        </w:rPr>
        <w:t xml:space="preserve"> и</w:t>
      </w:r>
      <w:proofErr w:type="gramEnd"/>
      <w:r>
        <w:rPr>
          <w:rFonts w:ascii="Times New Roman" w:eastAsia="Times New Roman" w:hAnsi="Times New Roman" w:cs="Times New Roman"/>
          <w:sz w:val="24"/>
          <w:szCs w:val="24"/>
          <w:lang w:eastAsia="ru-RU"/>
        </w:rPr>
        <w:t xml:space="preserve"> </w:t>
      </w:r>
      <w:r w:rsidRPr="00E35A3E">
        <w:rPr>
          <w:rFonts w:ascii="Times New Roman" w:eastAsia="Times New Roman" w:hAnsi="Times New Roman" w:cs="Times New Roman"/>
          <w:sz w:val="24"/>
          <w:szCs w:val="24"/>
          <w:lang w:eastAsia="ru-RU"/>
        </w:rPr>
        <w:t>совместно с родителями.</w:t>
      </w:r>
    </w:p>
    <w:p w:rsidR="007808B9" w:rsidRDefault="007808B9" w:rsidP="00E35A3E">
      <w:pPr>
        <w:spacing w:after="0" w:line="240" w:lineRule="auto"/>
        <w:jc w:val="both"/>
        <w:rPr>
          <w:rFonts w:ascii="Times New Roman" w:eastAsia="Times New Roman" w:hAnsi="Times New Roman" w:cs="Times New Roman"/>
          <w:sz w:val="24"/>
          <w:szCs w:val="24"/>
          <w:lang w:eastAsia="ru-RU"/>
        </w:rPr>
      </w:pPr>
    </w:p>
    <w:p w:rsidR="007808B9" w:rsidRPr="00C32286" w:rsidRDefault="007808B9" w:rsidP="007808B9">
      <w:pPr>
        <w:spacing w:after="0" w:line="240" w:lineRule="auto"/>
        <w:jc w:val="both"/>
        <w:rPr>
          <w:rFonts w:ascii="Times New Roman" w:eastAsia="Times New Roman" w:hAnsi="Times New Roman" w:cs="Times New Roman"/>
          <w:sz w:val="24"/>
          <w:szCs w:val="24"/>
          <w:lang w:eastAsia="ru-RU"/>
        </w:rPr>
      </w:pPr>
      <w:r w:rsidRPr="00C32286">
        <w:rPr>
          <w:rFonts w:ascii="Times New Roman" w:eastAsia="Times New Roman" w:hAnsi="Times New Roman" w:cs="Times New Roman"/>
          <w:sz w:val="24"/>
          <w:szCs w:val="24"/>
          <w:lang w:eastAsia="ru-RU"/>
        </w:rPr>
        <w:t xml:space="preserve">17.01.23 </w:t>
      </w:r>
      <w:r w:rsidR="00996D6A">
        <w:rPr>
          <w:rFonts w:ascii="Times New Roman" w:eastAsia="Times New Roman" w:hAnsi="Times New Roman" w:cs="Times New Roman"/>
          <w:sz w:val="24"/>
          <w:szCs w:val="24"/>
          <w:lang w:eastAsia="ru-RU"/>
        </w:rPr>
        <w:t xml:space="preserve">День полного освобождения Ленинграда от фашисткой </w:t>
      </w:r>
      <w:proofErr w:type="gramStart"/>
      <w:r w:rsidR="00996D6A">
        <w:rPr>
          <w:rFonts w:ascii="Times New Roman" w:eastAsia="Times New Roman" w:hAnsi="Times New Roman" w:cs="Times New Roman"/>
          <w:sz w:val="24"/>
          <w:szCs w:val="24"/>
          <w:lang w:eastAsia="ru-RU"/>
        </w:rPr>
        <w:t>блокады( классный</w:t>
      </w:r>
      <w:proofErr w:type="gramEnd"/>
      <w:r w:rsidR="00996D6A">
        <w:rPr>
          <w:rFonts w:ascii="Times New Roman" w:eastAsia="Times New Roman" w:hAnsi="Times New Roman" w:cs="Times New Roman"/>
          <w:sz w:val="24"/>
          <w:szCs w:val="24"/>
          <w:lang w:eastAsia="ru-RU"/>
        </w:rPr>
        <w:t xml:space="preserve"> </w:t>
      </w:r>
      <w:proofErr w:type="spellStart"/>
      <w:r w:rsidR="00996D6A">
        <w:rPr>
          <w:rFonts w:ascii="Times New Roman" w:eastAsia="Times New Roman" w:hAnsi="Times New Roman" w:cs="Times New Roman"/>
          <w:sz w:val="24"/>
          <w:szCs w:val="24"/>
          <w:lang w:eastAsia="ru-RU"/>
        </w:rPr>
        <w:t>чсас</w:t>
      </w:r>
      <w:proofErr w:type="spellEnd"/>
      <w:r w:rsidR="00996D6A">
        <w:rPr>
          <w:rFonts w:ascii="Times New Roman" w:eastAsia="Times New Roman" w:hAnsi="Times New Roman" w:cs="Times New Roman"/>
          <w:sz w:val="24"/>
          <w:szCs w:val="24"/>
          <w:lang w:eastAsia="ru-RU"/>
        </w:rPr>
        <w:t xml:space="preserve">) </w:t>
      </w:r>
    </w:p>
    <w:p w:rsidR="00C32286" w:rsidRPr="00C32286" w:rsidRDefault="00C32286" w:rsidP="00C32286">
      <w:pPr>
        <w:spacing w:after="0" w:line="240" w:lineRule="atLeast"/>
        <w:jc w:val="both"/>
        <w:rPr>
          <w:rFonts w:ascii="Times New Roman" w:hAnsi="Times New Roman" w:cs="Times New Roman"/>
          <w:sz w:val="24"/>
          <w:szCs w:val="24"/>
        </w:rPr>
      </w:pPr>
      <w:r w:rsidRPr="00C32286">
        <w:rPr>
          <w:rFonts w:ascii="Times New Roman" w:hAnsi="Times New Roman" w:cs="Times New Roman"/>
          <w:sz w:val="24"/>
          <w:szCs w:val="24"/>
        </w:rPr>
        <w:t>30.01.23</w:t>
      </w:r>
      <w:r w:rsidRPr="00C32286">
        <w:rPr>
          <w:rFonts w:ascii="Times New Roman" w:hAnsi="Times New Roman" w:cs="Times New Roman"/>
          <w:sz w:val="24"/>
          <w:szCs w:val="24"/>
        </w:rPr>
        <w:t>Участие в неделе предметов эстетического цикла</w:t>
      </w:r>
    </w:p>
    <w:p w:rsidR="00C32286" w:rsidRPr="00C32286" w:rsidRDefault="00C32286" w:rsidP="00C32286">
      <w:pPr>
        <w:spacing w:after="0" w:line="240" w:lineRule="auto"/>
        <w:jc w:val="both"/>
        <w:rPr>
          <w:rFonts w:ascii="Times New Roman" w:hAnsi="Times New Roman" w:cs="Times New Roman"/>
          <w:noProof/>
          <w:sz w:val="24"/>
          <w:szCs w:val="24"/>
          <w:lang w:eastAsia="ru-RU"/>
        </w:rPr>
      </w:pPr>
      <w:r w:rsidRPr="00C32286">
        <w:rPr>
          <w:rFonts w:ascii="Times New Roman" w:hAnsi="Times New Roman" w:cs="Times New Roman"/>
          <w:noProof/>
          <w:sz w:val="24"/>
          <w:szCs w:val="24"/>
          <w:lang w:eastAsia="ru-RU"/>
        </w:rPr>
        <w:t xml:space="preserve">26.01.23 </w:t>
      </w:r>
      <w:r w:rsidRPr="00C32286">
        <w:rPr>
          <w:rFonts w:ascii="Times New Roman" w:hAnsi="Times New Roman" w:cs="Times New Roman"/>
          <w:noProof/>
          <w:sz w:val="24"/>
          <w:szCs w:val="24"/>
          <w:lang w:eastAsia="ru-RU"/>
        </w:rPr>
        <w:t>Лабороатория безопасности ДДТТ. Работа с учащимися представителей из пгт. Березово</w:t>
      </w:r>
    </w:p>
    <w:p w:rsidR="00C32286" w:rsidRPr="00C32286" w:rsidRDefault="00C32286" w:rsidP="00C32286">
      <w:pPr>
        <w:spacing w:after="0" w:line="240" w:lineRule="auto"/>
        <w:jc w:val="both"/>
        <w:rPr>
          <w:rFonts w:ascii="Times New Roman" w:hAnsi="Times New Roman" w:cs="Times New Roman"/>
          <w:noProof/>
          <w:sz w:val="24"/>
          <w:szCs w:val="24"/>
          <w:lang w:eastAsia="ru-RU"/>
        </w:rPr>
      </w:pPr>
      <w:r w:rsidRPr="00C32286">
        <w:rPr>
          <w:rFonts w:ascii="Times New Roman" w:hAnsi="Times New Roman" w:cs="Times New Roman"/>
          <w:noProof/>
          <w:sz w:val="24"/>
          <w:szCs w:val="24"/>
          <w:lang w:eastAsia="ru-RU"/>
        </w:rPr>
        <w:t xml:space="preserve">31.01.23 </w:t>
      </w:r>
      <w:r w:rsidRPr="00C32286">
        <w:rPr>
          <w:rFonts w:ascii="Times New Roman" w:hAnsi="Times New Roman" w:cs="Times New Roman"/>
          <w:noProof/>
          <w:sz w:val="24"/>
          <w:szCs w:val="24"/>
          <w:lang w:eastAsia="ru-RU"/>
        </w:rPr>
        <w:t>Предоставлены инструкции по действиям в случае вооруженного нападения, о правилах поведения в ЧС, правила грамотной эвакуации</w:t>
      </w:r>
    </w:p>
    <w:p w:rsidR="00C32286" w:rsidRPr="00E35A3E" w:rsidRDefault="00C32286" w:rsidP="00C32286">
      <w:pPr>
        <w:spacing w:after="0" w:line="240" w:lineRule="atLeast"/>
        <w:jc w:val="both"/>
        <w:rPr>
          <w:rFonts w:ascii="Times New Roman" w:hAnsi="Times New Roman" w:cs="Times New Roman"/>
          <w:sz w:val="24"/>
          <w:szCs w:val="24"/>
        </w:rPr>
      </w:pPr>
      <w:r w:rsidRPr="00C32286">
        <w:rPr>
          <w:rFonts w:ascii="Times New Roman" w:hAnsi="Times New Roman" w:cs="Times New Roman"/>
          <w:sz w:val="24"/>
          <w:szCs w:val="24"/>
        </w:rPr>
        <w:t xml:space="preserve">01.02.23 </w:t>
      </w:r>
      <w:r w:rsidRPr="00C32286">
        <w:rPr>
          <w:rFonts w:ascii="Times New Roman" w:hAnsi="Times New Roman" w:cs="Times New Roman"/>
          <w:sz w:val="24"/>
          <w:szCs w:val="24"/>
        </w:rPr>
        <w:t xml:space="preserve">Матчевая встреча среди 7-10 </w:t>
      </w:r>
      <w:proofErr w:type="spellStart"/>
      <w:r w:rsidRPr="00C32286">
        <w:rPr>
          <w:rFonts w:ascii="Times New Roman" w:hAnsi="Times New Roman" w:cs="Times New Roman"/>
          <w:sz w:val="24"/>
          <w:szCs w:val="24"/>
        </w:rPr>
        <w:t>кл</w:t>
      </w:r>
      <w:proofErr w:type="spellEnd"/>
      <w:r w:rsidRPr="00C32286">
        <w:rPr>
          <w:rFonts w:ascii="Times New Roman" w:hAnsi="Times New Roman" w:cs="Times New Roman"/>
          <w:sz w:val="24"/>
          <w:szCs w:val="24"/>
        </w:rPr>
        <w:t xml:space="preserve"> по пионерболу</w:t>
      </w:r>
    </w:p>
    <w:p w:rsidR="007808B9" w:rsidRPr="00C32286" w:rsidRDefault="007808B9" w:rsidP="00C32286">
      <w:pPr>
        <w:spacing w:after="0" w:line="240" w:lineRule="auto"/>
        <w:rPr>
          <w:rFonts w:ascii="Times New Roman" w:hAnsi="Times New Roman" w:cs="Times New Roman"/>
          <w:sz w:val="24"/>
          <w:szCs w:val="24"/>
        </w:rPr>
      </w:pPr>
      <w:r w:rsidRPr="00C32286">
        <w:rPr>
          <w:rFonts w:ascii="Times New Roman" w:hAnsi="Times New Roman" w:cs="Times New Roman"/>
          <w:sz w:val="24"/>
          <w:szCs w:val="24"/>
        </w:rPr>
        <w:t xml:space="preserve">14.02.23Просмотр документального фильма «Подвиг Путилова» </w:t>
      </w:r>
    </w:p>
    <w:p w:rsidR="00C32286" w:rsidRPr="00C32286" w:rsidRDefault="00C32286" w:rsidP="00C32286">
      <w:pPr>
        <w:spacing w:after="0"/>
        <w:rPr>
          <w:rFonts w:ascii="Times New Roman" w:hAnsi="Times New Roman" w:cs="Times New Roman"/>
          <w:color w:val="000000"/>
          <w:sz w:val="24"/>
          <w:szCs w:val="24"/>
          <w:lang w:eastAsia="ru-RU"/>
        </w:rPr>
      </w:pPr>
      <w:r w:rsidRPr="00C32286">
        <w:rPr>
          <w:rFonts w:ascii="Times New Roman" w:hAnsi="Times New Roman" w:cs="Times New Roman"/>
          <w:color w:val="000000"/>
          <w:sz w:val="24"/>
          <w:szCs w:val="24"/>
          <w:lang w:eastAsia="ru-RU"/>
        </w:rPr>
        <w:t xml:space="preserve">14.02.23 </w:t>
      </w:r>
      <w:r w:rsidRPr="00C32286">
        <w:rPr>
          <w:rFonts w:ascii="Times New Roman" w:hAnsi="Times New Roman" w:cs="Times New Roman"/>
          <w:color w:val="000000"/>
          <w:sz w:val="24"/>
          <w:szCs w:val="24"/>
          <w:lang w:eastAsia="ru-RU"/>
        </w:rPr>
        <w:t xml:space="preserve">Просветительское мероприятие «Я </w:t>
      </w:r>
      <w:proofErr w:type="spellStart"/>
      <w:r w:rsidRPr="00C32286">
        <w:rPr>
          <w:rFonts w:ascii="Times New Roman" w:hAnsi="Times New Roman" w:cs="Times New Roman"/>
          <w:color w:val="000000"/>
          <w:sz w:val="24"/>
          <w:szCs w:val="24"/>
          <w:lang w:eastAsia="ru-RU"/>
        </w:rPr>
        <w:t>примерныйпешеход</w:t>
      </w:r>
      <w:proofErr w:type="spellEnd"/>
      <w:r w:rsidRPr="00C32286">
        <w:rPr>
          <w:rFonts w:ascii="Times New Roman" w:hAnsi="Times New Roman" w:cs="Times New Roman"/>
          <w:color w:val="000000"/>
          <w:sz w:val="24"/>
          <w:szCs w:val="24"/>
          <w:lang w:eastAsia="ru-RU"/>
        </w:rPr>
        <w:t xml:space="preserve">!», направленное на пропаганду безопасного поведения в </w:t>
      </w:r>
      <w:proofErr w:type="spellStart"/>
      <w:r w:rsidRPr="00C32286">
        <w:rPr>
          <w:rFonts w:ascii="Times New Roman" w:hAnsi="Times New Roman" w:cs="Times New Roman"/>
          <w:color w:val="000000"/>
          <w:sz w:val="24"/>
          <w:szCs w:val="24"/>
          <w:lang w:eastAsia="ru-RU"/>
        </w:rPr>
        <w:t>дорожно</w:t>
      </w:r>
      <w:proofErr w:type="spellEnd"/>
      <w:r w:rsidRPr="00C32286">
        <w:rPr>
          <w:rFonts w:ascii="Times New Roman" w:hAnsi="Times New Roman" w:cs="Times New Roman"/>
          <w:color w:val="000000"/>
          <w:sz w:val="24"/>
          <w:szCs w:val="24"/>
          <w:lang w:eastAsia="ru-RU"/>
        </w:rPr>
        <w:t xml:space="preserve"> - транспортной обстановке и соблюдении ПДД среди пеших участников</w:t>
      </w:r>
      <w:r w:rsidRPr="00C32286">
        <w:rPr>
          <w:rFonts w:ascii="Times New Roman" w:hAnsi="Times New Roman" w:cs="Times New Roman"/>
          <w:color w:val="000000"/>
          <w:sz w:val="24"/>
          <w:szCs w:val="24"/>
          <w:lang w:eastAsia="ru-RU"/>
        </w:rPr>
        <w:t xml:space="preserve"> </w:t>
      </w:r>
      <w:r w:rsidRPr="00C32286">
        <w:rPr>
          <w:rFonts w:ascii="Times New Roman" w:hAnsi="Times New Roman" w:cs="Times New Roman"/>
          <w:color w:val="000000"/>
          <w:sz w:val="24"/>
          <w:szCs w:val="24"/>
          <w:lang w:eastAsia="ru-RU"/>
        </w:rPr>
        <w:t>дорожного движения</w:t>
      </w:r>
    </w:p>
    <w:p w:rsidR="00C32286" w:rsidRPr="00C32286" w:rsidRDefault="00C32286" w:rsidP="00C32286">
      <w:pPr>
        <w:spacing w:after="0"/>
        <w:rPr>
          <w:rFonts w:ascii="Times New Roman" w:hAnsi="Times New Roman" w:cs="Times New Roman"/>
          <w:color w:val="000000"/>
          <w:sz w:val="24"/>
          <w:szCs w:val="24"/>
          <w:lang w:eastAsia="ru-RU"/>
        </w:rPr>
      </w:pPr>
      <w:r w:rsidRPr="00C32286">
        <w:rPr>
          <w:rFonts w:ascii="Times New Roman" w:eastAsia="Calibri" w:hAnsi="Times New Roman" w:cs="Times New Roman"/>
          <w:color w:val="000000"/>
          <w:sz w:val="24"/>
          <w:szCs w:val="24"/>
          <w:lang w:eastAsia="ru-RU"/>
        </w:rPr>
        <w:t xml:space="preserve">15.02.23 </w:t>
      </w:r>
      <w:r w:rsidRPr="00C32286">
        <w:rPr>
          <w:rFonts w:ascii="Times New Roman" w:eastAsia="Calibri" w:hAnsi="Times New Roman" w:cs="Times New Roman"/>
          <w:color w:val="000000"/>
          <w:sz w:val="24"/>
          <w:szCs w:val="24"/>
          <w:lang w:eastAsia="ru-RU"/>
        </w:rPr>
        <w:t>Информационная акция с привлечением родителей «Водитель, не спеши, на дороге –дети!»,</w:t>
      </w:r>
    </w:p>
    <w:p w:rsidR="007808B9" w:rsidRPr="00C32286" w:rsidRDefault="00C32286" w:rsidP="00C32286">
      <w:pPr>
        <w:spacing w:after="0" w:line="240" w:lineRule="auto"/>
        <w:rPr>
          <w:rFonts w:ascii="Times New Roman" w:hAnsi="Times New Roman" w:cs="Times New Roman"/>
          <w:sz w:val="24"/>
          <w:szCs w:val="24"/>
        </w:rPr>
      </w:pPr>
      <w:r w:rsidRPr="00C32286">
        <w:rPr>
          <w:rFonts w:ascii="Times New Roman" w:hAnsi="Times New Roman" w:cs="Times New Roman"/>
          <w:color w:val="000000"/>
          <w:sz w:val="24"/>
          <w:szCs w:val="24"/>
        </w:rPr>
        <w:t>17.02</w:t>
      </w:r>
      <w:r w:rsidR="007808B9" w:rsidRPr="00C32286">
        <w:rPr>
          <w:rFonts w:ascii="Times New Roman" w:hAnsi="Times New Roman" w:cs="Times New Roman"/>
          <w:color w:val="000000"/>
          <w:sz w:val="24"/>
          <w:szCs w:val="24"/>
        </w:rPr>
        <w:t xml:space="preserve">.23 </w:t>
      </w:r>
      <w:r w:rsidR="007808B9" w:rsidRPr="007808B9">
        <w:rPr>
          <w:rFonts w:ascii="Times New Roman" w:hAnsi="Times New Roman" w:cs="Times New Roman"/>
          <w:color w:val="000000"/>
          <w:sz w:val="24"/>
          <w:szCs w:val="24"/>
        </w:rPr>
        <w:t>Торжественное открытие РДДМ «Движение первых».</w:t>
      </w:r>
      <w:r w:rsidR="007808B9" w:rsidRPr="00C32286">
        <w:rPr>
          <w:rFonts w:ascii="Times New Roman" w:hAnsi="Times New Roman" w:cs="Times New Roman"/>
          <w:color w:val="000000"/>
          <w:sz w:val="24"/>
          <w:szCs w:val="24"/>
        </w:rPr>
        <w:t xml:space="preserve"> (</w:t>
      </w:r>
      <w:proofErr w:type="gramStart"/>
      <w:r w:rsidR="007808B9" w:rsidRPr="00C32286">
        <w:rPr>
          <w:rFonts w:ascii="Times New Roman" w:hAnsi="Times New Roman" w:cs="Times New Roman"/>
          <w:color w:val="000000"/>
          <w:sz w:val="24"/>
          <w:szCs w:val="24"/>
        </w:rPr>
        <w:t>Регистрация )</w:t>
      </w:r>
      <w:proofErr w:type="gramEnd"/>
    </w:p>
    <w:p w:rsidR="007808B9" w:rsidRPr="00C32286" w:rsidRDefault="007808B9" w:rsidP="00C32286">
      <w:pPr>
        <w:spacing w:after="0" w:line="240" w:lineRule="auto"/>
        <w:rPr>
          <w:rFonts w:ascii="Times New Roman" w:eastAsia="Times New Roman" w:hAnsi="Times New Roman" w:cs="Times New Roman"/>
          <w:sz w:val="24"/>
          <w:szCs w:val="24"/>
          <w:shd w:val="clear" w:color="auto" w:fill="FFFFFF"/>
          <w:lang w:eastAsia="ru-RU"/>
        </w:rPr>
      </w:pPr>
      <w:r w:rsidRPr="00C32286">
        <w:rPr>
          <w:rFonts w:ascii="Times New Roman" w:hAnsi="Times New Roman" w:cs="Times New Roman"/>
          <w:sz w:val="24"/>
          <w:szCs w:val="24"/>
        </w:rPr>
        <w:t>09.02.23</w:t>
      </w:r>
      <w:r w:rsidRPr="00C32286">
        <w:rPr>
          <w:rFonts w:ascii="Times New Roman" w:hAnsi="Times New Roman" w:cs="Times New Roman"/>
          <w:sz w:val="24"/>
          <w:szCs w:val="24"/>
        </w:rPr>
        <w:t xml:space="preserve"> </w:t>
      </w:r>
      <w:r w:rsidRPr="00C32286">
        <w:rPr>
          <w:rFonts w:ascii="Times New Roman" w:hAnsi="Times New Roman" w:cs="Times New Roman"/>
          <w:sz w:val="24"/>
          <w:szCs w:val="24"/>
        </w:rPr>
        <w:t xml:space="preserve">Конкурс рис «День гражданской авиации» </w:t>
      </w:r>
      <w:r w:rsidRPr="00C32286">
        <w:rPr>
          <w:rFonts w:ascii="Times New Roman" w:hAnsi="Times New Roman" w:cs="Times New Roman"/>
          <w:sz w:val="24"/>
          <w:szCs w:val="24"/>
        </w:rPr>
        <w:cr/>
        <w:t xml:space="preserve">21.02.23Поздравление мальчиков с днем Защитника </w:t>
      </w:r>
      <w:proofErr w:type="gramStart"/>
      <w:r w:rsidRPr="00C32286">
        <w:rPr>
          <w:rFonts w:ascii="Times New Roman" w:hAnsi="Times New Roman" w:cs="Times New Roman"/>
          <w:sz w:val="24"/>
          <w:szCs w:val="24"/>
        </w:rPr>
        <w:t>Отечества</w:t>
      </w:r>
      <w:r w:rsidRPr="00C32286">
        <w:rPr>
          <w:rFonts w:ascii="Times New Roman" w:hAnsi="Times New Roman" w:cs="Times New Roman"/>
          <w:sz w:val="24"/>
          <w:szCs w:val="24"/>
        </w:rPr>
        <w:t xml:space="preserve"> :</w:t>
      </w:r>
      <w:proofErr w:type="gramEnd"/>
      <w:r w:rsidRPr="00C32286">
        <w:rPr>
          <w:rFonts w:ascii="Times New Roman" w:hAnsi="Times New Roman" w:cs="Times New Roman"/>
          <w:sz w:val="24"/>
          <w:szCs w:val="24"/>
        </w:rPr>
        <w:t xml:space="preserve"> «</w:t>
      </w:r>
      <w:r w:rsidRPr="007808B9">
        <w:rPr>
          <w:rFonts w:ascii="Times New Roman" w:eastAsia="Times New Roman" w:hAnsi="Times New Roman" w:cs="Times New Roman"/>
          <w:sz w:val="24"/>
          <w:szCs w:val="24"/>
          <w:shd w:val="clear" w:color="auto" w:fill="FFFFFF"/>
          <w:lang w:eastAsia="ru-RU"/>
        </w:rPr>
        <w:t xml:space="preserve">Армейский калейдоскоп» - </w:t>
      </w:r>
      <w:proofErr w:type="spellStart"/>
      <w:r w:rsidRPr="007808B9">
        <w:rPr>
          <w:rFonts w:ascii="Times New Roman" w:eastAsia="Times New Roman" w:hAnsi="Times New Roman" w:cs="Times New Roman"/>
          <w:sz w:val="24"/>
          <w:szCs w:val="24"/>
          <w:shd w:val="clear" w:color="auto" w:fill="FFFFFF"/>
          <w:lang w:eastAsia="ru-RU"/>
        </w:rPr>
        <w:t>конкурсно</w:t>
      </w:r>
      <w:proofErr w:type="spellEnd"/>
      <w:r w:rsidRPr="007808B9">
        <w:rPr>
          <w:rFonts w:ascii="Times New Roman" w:eastAsia="Times New Roman" w:hAnsi="Times New Roman" w:cs="Times New Roman"/>
          <w:sz w:val="24"/>
          <w:szCs w:val="24"/>
          <w:shd w:val="clear" w:color="auto" w:fill="FFFFFF"/>
          <w:lang w:eastAsia="ru-RU"/>
        </w:rPr>
        <w:t>- игровая программа, посвященная Дню защитника Отечества</w:t>
      </w:r>
    </w:p>
    <w:p w:rsidR="001F3E52" w:rsidRPr="00C32286" w:rsidRDefault="001F3E52" w:rsidP="00C32286">
      <w:pPr>
        <w:snapToGrid w:val="0"/>
        <w:spacing w:after="0"/>
        <w:rPr>
          <w:rFonts w:ascii="Times New Roman" w:eastAsia="Calibri" w:hAnsi="Times New Roman" w:cs="Times New Roman"/>
          <w:sz w:val="24"/>
          <w:szCs w:val="24"/>
          <w:shd w:val="clear" w:color="000000" w:fill="FFFFFF"/>
          <w:lang w:eastAsia="ru-RU"/>
        </w:rPr>
      </w:pPr>
      <w:r w:rsidRPr="00C32286">
        <w:rPr>
          <w:rFonts w:ascii="Times New Roman" w:eastAsia="Calibri" w:hAnsi="Times New Roman" w:cs="Times New Roman"/>
          <w:sz w:val="24"/>
          <w:szCs w:val="24"/>
          <w:lang w:eastAsia="ru-RU"/>
        </w:rPr>
        <w:t>1.03.23</w:t>
      </w:r>
      <w:r w:rsidRPr="00C32286">
        <w:rPr>
          <w:rFonts w:ascii="Times New Roman" w:eastAsia="Calibri" w:hAnsi="Times New Roman" w:cs="Times New Roman"/>
          <w:sz w:val="24"/>
          <w:szCs w:val="24"/>
          <w:lang w:eastAsia="ru-RU"/>
        </w:rPr>
        <w:t xml:space="preserve">Международный день борьбы с наркоманией Мероприятие </w:t>
      </w:r>
      <w:r w:rsidRPr="00C32286">
        <w:rPr>
          <w:rFonts w:ascii="Times New Roman" w:eastAsia="Calibri" w:hAnsi="Times New Roman" w:cs="Times New Roman"/>
          <w:sz w:val="24"/>
          <w:szCs w:val="24"/>
          <w:shd w:val="clear" w:color="000000" w:fill="FFFFFF"/>
          <w:lang w:eastAsia="ru-RU"/>
        </w:rPr>
        <w:t>«Знай, чтобы жить»</w:t>
      </w:r>
    </w:p>
    <w:p w:rsidR="007808B9" w:rsidRPr="00C32286" w:rsidRDefault="007808B9" w:rsidP="00C32286">
      <w:pPr>
        <w:spacing w:after="0" w:line="240" w:lineRule="auto"/>
        <w:rPr>
          <w:rFonts w:ascii="Times New Roman" w:hAnsi="Times New Roman" w:cs="Times New Roman"/>
          <w:sz w:val="24"/>
          <w:szCs w:val="24"/>
        </w:rPr>
      </w:pPr>
      <w:r w:rsidRPr="00C32286">
        <w:rPr>
          <w:rFonts w:ascii="Times New Roman" w:hAnsi="Times New Roman" w:cs="Times New Roman"/>
          <w:sz w:val="24"/>
          <w:szCs w:val="24"/>
        </w:rPr>
        <w:t>03.03.23 Участие в фестивале «Мы первые»</w:t>
      </w:r>
    </w:p>
    <w:p w:rsidR="001F3E52" w:rsidRDefault="001F3E52" w:rsidP="007808B9">
      <w:pPr>
        <w:spacing w:after="0" w:line="240" w:lineRule="auto"/>
        <w:rPr>
          <w:rFonts w:ascii="Times New Roman" w:hAnsi="Times New Roman" w:cs="Times New Roman"/>
          <w:color w:val="000000"/>
          <w:sz w:val="24"/>
          <w:szCs w:val="24"/>
        </w:rPr>
      </w:pPr>
      <w:r w:rsidRPr="00C32286">
        <w:rPr>
          <w:rFonts w:ascii="Times New Roman" w:hAnsi="Times New Roman" w:cs="Times New Roman"/>
          <w:sz w:val="24"/>
          <w:szCs w:val="24"/>
        </w:rPr>
        <w:t xml:space="preserve">3.03.23 </w:t>
      </w:r>
      <w:r w:rsidRPr="00C32286">
        <w:rPr>
          <w:rFonts w:ascii="Times New Roman" w:hAnsi="Times New Roman" w:cs="Times New Roman"/>
          <w:sz w:val="24"/>
          <w:szCs w:val="24"/>
        </w:rPr>
        <w:t xml:space="preserve">Классный час </w:t>
      </w:r>
      <w:proofErr w:type="gramStart"/>
      <w:r w:rsidRPr="00C32286">
        <w:rPr>
          <w:rFonts w:ascii="Times New Roman" w:hAnsi="Times New Roman" w:cs="Times New Roman"/>
          <w:sz w:val="24"/>
          <w:szCs w:val="24"/>
        </w:rPr>
        <w:t>в  классе</w:t>
      </w:r>
      <w:proofErr w:type="gramEnd"/>
      <w:r w:rsidRPr="00C32286">
        <w:rPr>
          <w:rFonts w:ascii="Times New Roman" w:hAnsi="Times New Roman" w:cs="Times New Roman"/>
          <w:sz w:val="24"/>
          <w:szCs w:val="24"/>
        </w:rPr>
        <w:t xml:space="preserve">, направленный </w:t>
      </w:r>
      <w:r w:rsidRPr="00C32286">
        <w:rPr>
          <w:rFonts w:ascii="Times New Roman" w:hAnsi="Times New Roman" w:cs="Times New Roman"/>
          <w:color w:val="000000"/>
          <w:sz w:val="24"/>
          <w:szCs w:val="24"/>
        </w:rPr>
        <w:t>на профилактику распространения наркомании среди несовершеннолетних лиц. Основание: Письмо КО №708 от 30.03.2023 г</w:t>
      </w:r>
    </w:p>
    <w:p w:rsidR="00996D6A" w:rsidRPr="00C32286" w:rsidRDefault="00996D6A" w:rsidP="007808B9">
      <w:pPr>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04.03.23 </w:t>
      </w:r>
      <w:r w:rsidRPr="00D80EFB">
        <w:rPr>
          <w:rFonts w:ascii="Times New Roman" w:eastAsia="Times New Roman" w:hAnsi="Times New Roman" w:cs="Times New Roman"/>
          <w:bCs/>
          <w:sz w:val="24"/>
          <w:szCs w:val="24"/>
          <w:lang w:eastAsia="ru-RU"/>
        </w:rPr>
        <w:t>Онлайн-урок «Как не потеряться в мире финансов и достичь своей цели: пять правил»</w:t>
      </w:r>
    </w:p>
    <w:p w:rsidR="007808B9" w:rsidRPr="00C32286" w:rsidRDefault="00C32286" w:rsidP="007808B9">
      <w:pPr>
        <w:spacing w:after="0" w:line="240" w:lineRule="auto"/>
        <w:rPr>
          <w:rFonts w:ascii="Times New Roman" w:eastAsia="Times New Roman" w:hAnsi="Times New Roman" w:cs="Times New Roman"/>
          <w:color w:val="000000"/>
          <w:sz w:val="24"/>
          <w:szCs w:val="24"/>
          <w:lang w:eastAsia="ru-RU"/>
        </w:rPr>
      </w:pPr>
      <w:r w:rsidRPr="00C32286">
        <w:rPr>
          <w:rFonts w:ascii="Times New Roman" w:eastAsia="Times New Roman" w:hAnsi="Times New Roman" w:cs="Times New Roman"/>
          <w:color w:val="000000"/>
          <w:sz w:val="24"/>
          <w:szCs w:val="24"/>
          <w:lang w:eastAsia="ru-RU"/>
        </w:rPr>
        <w:t xml:space="preserve"> 12.03.23 </w:t>
      </w:r>
      <w:r w:rsidR="007808B9" w:rsidRPr="00C32286">
        <w:rPr>
          <w:rFonts w:ascii="Times New Roman" w:eastAsia="Times New Roman" w:hAnsi="Times New Roman" w:cs="Times New Roman"/>
          <w:color w:val="000000"/>
          <w:sz w:val="24"/>
          <w:szCs w:val="24"/>
          <w:lang w:eastAsia="ru-RU"/>
        </w:rPr>
        <w:t xml:space="preserve">10.03.23 </w:t>
      </w:r>
      <w:r w:rsidR="007808B9" w:rsidRPr="007808B9">
        <w:rPr>
          <w:rFonts w:ascii="Times New Roman" w:eastAsia="Times New Roman" w:hAnsi="Times New Roman" w:cs="Times New Roman"/>
          <w:color w:val="000000"/>
          <w:sz w:val="24"/>
          <w:szCs w:val="24"/>
          <w:lang w:eastAsia="ru-RU"/>
        </w:rPr>
        <w:t>Встреча с работниками выездного музея п. Березово</w:t>
      </w:r>
    </w:p>
    <w:p w:rsidR="00C32286" w:rsidRPr="00C32286" w:rsidRDefault="00C32286" w:rsidP="007808B9">
      <w:pPr>
        <w:spacing w:after="0" w:line="240" w:lineRule="auto"/>
        <w:rPr>
          <w:rFonts w:ascii="Times New Roman" w:eastAsia="Times New Roman" w:hAnsi="Times New Roman" w:cs="Times New Roman"/>
          <w:color w:val="000000"/>
          <w:sz w:val="24"/>
          <w:szCs w:val="24"/>
          <w:lang w:eastAsia="ru-RU"/>
        </w:rPr>
      </w:pPr>
      <w:r w:rsidRPr="00C32286">
        <w:rPr>
          <w:rFonts w:ascii="Times New Roman" w:eastAsia="Calibri" w:hAnsi="Times New Roman" w:cs="Times New Roman"/>
          <w:color w:val="000000"/>
          <w:sz w:val="24"/>
          <w:szCs w:val="24"/>
        </w:rPr>
        <w:t>«Урок цифры»</w:t>
      </w:r>
      <w:r w:rsidRPr="00C32286">
        <w:rPr>
          <w:rFonts w:ascii="Times New Roman" w:eastAsia="Calibri" w:hAnsi="Times New Roman" w:cs="Times New Roman"/>
          <w:b/>
          <w:color w:val="000000"/>
          <w:sz w:val="24"/>
          <w:szCs w:val="24"/>
        </w:rPr>
        <w:t xml:space="preserve">  </w:t>
      </w:r>
      <w:hyperlink r:id="rId5" w:history="1">
        <w:r w:rsidRPr="00C32286">
          <w:rPr>
            <w:rFonts w:ascii="Times New Roman" w:eastAsia="Calibri" w:hAnsi="Times New Roman" w:cs="Times New Roman"/>
            <w:color w:val="0563C1"/>
            <w:sz w:val="24"/>
            <w:szCs w:val="24"/>
            <w:u w:val="single"/>
          </w:rPr>
          <w:t>https://урокцифры.рф/</w:t>
        </w:r>
      </w:hyperlink>
    </w:p>
    <w:p w:rsidR="001F3E52" w:rsidRPr="00C32286" w:rsidRDefault="001F3E52" w:rsidP="001F3E52">
      <w:pPr>
        <w:spacing w:after="0" w:line="240" w:lineRule="auto"/>
        <w:rPr>
          <w:rFonts w:ascii="Times New Roman" w:hAnsi="Times New Roman" w:cs="Times New Roman"/>
          <w:sz w:val="24"/>
          <w:szCs w:val="24"/>
        </w:rPr>
      </w:pPr>
      <w:r w:rsidRPr="00C32286">
        <w:rPr>
          <w:rFonts w:ascii="Times New Roman" w:hAnsi="Times New Roman" w:cs="Times New Roman"/>
          <w:sz w:val="24"/>
          <w:szCs w:val="24"/>
        </w:rPr>
        <w:t xml:space="preserve">15.03.23 </w:t>
      </w:r>
      <w:r w:rsidRPr="00C32286">
        <w:rPr>
          <w:rFonts w:ascii="Times New Roman" w:hAnsi="Times New Roman" w:cs="Times New Roman"/>
          <w:sz w:val="24"/>
          <w:szCs w:val="24"/>
        </w:rPr>
        <w:t>Беседы о правильном питании</w:t>
      </w:r>
    </w:p>
    <w:p w:rsidR="007808B9" w:rsidRPr="00C32286" w:rsidRDefault="007808B9" w:rsidP="007808B9">
      <w:pPr>
        <w:spacing w:after="0" w:line="240" w:lineRule="auto"/>
        <w:rPr>
          <w:rFonts w:ascii="Times New Roman" w:hAnsi="Times New Roman" w:cs="Times New Roman"/>
          <w:sz w:val="24"/>
          <w:szCs w:val="24"/>
        </w:rPr>
      </w:pPr>
      <w:r w:rsidRPr="00C32286">
        <w:rPr>
          <w:rFonts w:ascii="Times New Roman" w:hAnsi="Times New Roman" w:cs="Times New Roman"/>
          <w:sz w:val="24"/>
          <w:szCs w:val="24"/>
        </w:rPr>
        <w:t xml:space="preserve">17.03 23Общешкольный классный час «День воссоединения Крыма с Россией» </w:t>
      </w:r>
    </w:p>
    <w:p w:rsidR="00C32286" w:rsidRPr="00C32286" w:rsidRDefault="00C32286" w:rsidP="007808B9">
      <w:pPr>
        <w:spacing w:after="0" w:line="240" w:lineRule="auto"/>
        <w:rPr>
          <w:rFonts w:ascii="Times New Roman" w:eastAsia="Calibri" w:hAnsi="Times New Roman" w:cs="Times New Roman"/>
          <w:sz w:val="24"/>
          <w:szCs w:val="24"/>
          <w:lang w:eastAsia="ru-RU"/>
        </w:rPr>
      </w:pPr>
      <w:r w:rsidRPr="00C32286">
        <w:rPr>
          <w:rFonts w:ascii="Times New Roman" w:eastAsia="Calibri" w:hAnsi="Times New Roman" w:cs="Times New Roman"/>
          <w:sz w:val="24"/>
          <w:szCs w:val="24"/>
          <w:lang w:eastAsia="ru-RU"/>
        </w:rPr>
        <w:t xml:space="preserve">17.03.23 </w:t>
      </w:r>
      <w:r w:rsidRPr="00C32286">
        <w:rPr>
          <w:rFonts w:ascii="Times New Roman" w:eastAsia="Calibri" w:hAnsi="Times New Roman" w:cs="Times New Roman"/>
          <w:sz w:val="24"/>
          <w:szCs w:val="24"/>
          <w:lang w:eastAsia="ru-RU"/>
        </w:rPr>
        <w:t>Викторина «</w:t>
      </w:r>
      <w:r w:rsidR="00E17ABB">
        <w:rPr>
          <w:rFonts w:ascii="Times New Roman" w:eastAsia="Calibri" w:hAnsi="Times New Roman" w:cs="Times New Roman"/>
          <w:sz w:val="24"/>
          <w:szCs w:val="24"/>
          <w:lang w:eastAsia="ru-RU"/>
        </w:rPr>
        <w:t>Безопасное поведение на дорогах</w:t>
      </w:r>
    </w:p>
    <w:p w:rsidR="00E17ABB" w:rsidRDefault="00E17ABB" w:rsidP="007808B9">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17.03.23 Открытый классный час </w:t>
      </w:r>
      <w:proofErr w:type="gramStart"/>
      <w:r>
        <w:rPr>
          <w:rFonts w:ascii="Times New Roman" w:eastAsia="Calibri" w:hAnsi="Times New Roman" w:cs="Times New Roman"/>
          <w:sz w:val="24"/>
          <w:szCs w:val="24"/>
          <w:lang w:eastAsia="ru-RU"/>
        </w:rPr>
        <w:t>« Научись</w:t>
      </w:r>
      <w:proofErr w:type="gramEnd"/>
      <w:r>
        <w:rPr>
          <w:rFonts w:ascii="Times New Roman" w:eastAsia="Calibri" w:hAnsi="Times New Roman" w:cs="Times New Roman"/>
          <w:sz w:val="24"/>
          <w:szCs w:val="24"/>
          <w:lang w:eastAsia="ru-RU"/>
        </w:rPr>
        <w:t xml:space="preserve"> быть счастливым»</w:t>
      </w:r>
    </w:p>
    <w:p w:rsidR="00C32286" w:rsidRPr="00C32286" w:rsidRDefault="00C32286" w:rsidP="007808B9">
      <w:pPr>
        <w:spacing w:after="0" w:line="240" w:lineRule="auto"/>
        <w:rPr>
          <w:rFonts w:ascii="Times New Roman" w:hAnsi="Times New Roman" w:cs="Times New Roman"/>
          <w:sz w:val="24"/>
          <w:szCs w:val="24"/>
        </w:rPr>
      </w:pPr>
      <w:r w:rsidRPr="00C32286">
        <w:rPr>
          <w:rFonts w:ascii="Times New Roman" w:eastAsia="Calibri" w:hAnsi="Times New Roman" w:cs="Times New Roman"/>
          <w:sz w:val="24"/>
          <w:szCs w:val="24"/>
          <w:lang w:eastAsia="ru-RU"/>
        </w:rPr>
        <w:t xml:space="preserve">24.03.23 </w:t>
      </w:r>
      <w:r w:rsidRPr="00C32286">
        <w:rPr>
          <w:rFonts w:ascii="Times New Roman" w:eastAsia="Calibri" w:hAnsi="Times New Roman" w:cs="Times New Roman"/>
          <w:sz w:val="24"/>
          <w:szCs w:val="24"/>
          <w:lang w:eastAsia="ru-RU"/>
        </w:rPr>
        <w:t xml:space="preserve">Профилактическая </w:t>
      </w:r>
      <w:r w:rsidR="00E17ABB">
        <w:rPr>
          <w:rFonts w:ascii="Times New Roman" w:eastAsia="Calibri" w:hAnsi="Times New Roman" w:cs="Times New Roman"/>
          <w:sz w:val="24"/>
          <w:szCs w:val="24"/>
          <w:lang w:eastAsia="ru-RU"/>
        </w:rPr>
        <w:t>акция «</w:t>
      </w:r>
      <w:r w:rsidRPr="00C32286">
        <w:rPr>
          <w:rFonts w:ascii="Times New Roman" w:eastAsia="Calibri" w:hAnsi="Times New Roman" w:cs="Times New Roman"/>
          <w:sz w:val="24"/>
          <w:szCs w:val="24"/>
          <w:lang w:eastAsia="ru-RU"/>
        </w:rPr>
        <w:t>Нам не все равно» по соблюдению правил ПДД</w:t>
      </w:r>
    </w:p>
    <w:p w:rsidR="007808B9" w:rsidRPr="00C32286" w:rsidRDefault="007808B9" w:rsidP="00C32286">
      <w:pPr>
        <w:spacing w:after="0" w:line="240" w:lineRule="auto"/>
        <w:rPr>
          <w:rFonts w:ascii="Times New Roman" w:eastAsia="Times New Roman" w:hAnsi="Times New Roman" w:cs="Times New Roman"/>
          <w:noProof/>
          <w:sz w:val="24"/>
          <w:szCs w:val="24"/>
          <w:lang w:eastAsia="ru-RU"/>
        </w:rPr>
      </w:pPr>
      <w:r w:rsidRPr="00C32286">
        <w:rPr>
          <w:rFonts w:ascii="Times New Roman" w:eastAsia="Times New Roman" w:hAnsi="Times New Roman" w:cs="Times New Roman"/>
          <w:noProof/>
          <w:sz w:val="24"/>
          <w:szCs w:val="24"/>
          <w:lang w:eastAsia="ru-RU"/>
        </w:rPr>
        <w:t xml:space="preserve">27.03.23 </w:t>
      </w:r>
      <w:r w:rsidRPr="007808B9">
        <w:rPr>
          <w:rFonts w:ascii="Times New Roman" w:eastAsia="Times New Roman" w:hAnsi="Times New Roman" w:cs="Times New Roman"/>
          <w:noProof/>
          <w:sz w:val="24"/>
          <w:szCs w:val="24"/>
          <w:lang w:eastAsia="ru-RU"/>
        </w:rPr>
        <w:t>Конкурс чтецов «Когда строку диктует чувство»</w:t>
      </w:r>
      <w:r w:rsidRPr="00C32286">
        <w:rPr>
          <w:rFonts w:ascii="Times New Roman" w:eastAsia="Times New Roman" w:hAnsi="Times New Roman" w:cs="Times New Roman"/>
          <w:noProof/>
          <w:sz w:val="24"/>
          <w:szCs w:val="24"/>
          <w:lang w:eastAsia="ru-RU"/>
        </w:rPr>
        <w:t xml:space="preserve">( победитель Глущенко Н., участник Липин М.) </w:t>
      </w:r>
    </w:p>
    <w:p w:rsidR="00C32286" w:rsidRPr="00C32286" w:rsidRDefault="00C32286" w:rsidP="00C32286">
      <w:pPr>
        <w:spacing w:after="0" w:line="240" w:lineRule="auto"/>
        <w:rPr>
          <w:rFonts w:ascii="Times New Roman" w:eastAsia="Times New Roman" w:hAnsi="Times New Roman" w:cs="Times New Roman"/>
          <w:noProof/>
          <w:sz w:val="24"/>
          <w:szCs w:val="24"/>
          <w:lang w:eastAsia="ru-RU"/>
        </w:rPr>
      </w:pPr>
      <w:r w:rsidRPr="00C32286">
        <w:rPr>
          <w:rFonts w:ascii="Times New Roman" w:eastAsia="Times New Roman" w:hAnsi="Times New Roman" w:cs="Times New Roman"/>
          <w:noProof/>
          <w:sz w:val="24"/>
          <w:szCs w:val="24"/>
          <w:lang w:eastAsia="ru-RU"/>
        </w:rPr>
        <w:lastRenderedPageBreak/>
        <w:t xml:space="preserve">02.04.23 </w:t>
      </w:r>
      <w:r w:rsidRPr="00C32286">
        <w:rPr>
          <w:rFonts w:ascii="Times New Roman" w:eastAsia="Calibri" w:hAnsi="Times New Roman" w:cs="Times New Roman"/>
          <w:color w:val="000000"/>
          <w:sz w:val="24"/>
          <w:szCs w:val="24"/>
        </w:rPr>
        <w:t>«Урок цифры»</w:t>
      </w:r>
      <w:r w:rsidRPr="00C32286">
        <w:rPr>
          <w:rFonts w:ascii="Times New Roman" w:eastAsia="Calibri" w:hAnsi="Times New Roman" w:cs="Times New Roman"/>
          <w:b/>
          <w:color w:val="000000"/>
          <w:sz w:val="24"/>
          <w:szCs w:val="24"/>
        </w:rPr>
        <w:t xml:space="preserve">  </w:t>
      </w:r>
      <w:hyperlink r:id="rId6" w:history="1">
        <w:r w:rsidRPr="00C32286">
          <w:rPr>
            <w:rFonts w:ascii="Times New Roman" w:eastAsia="Calibri" w:hAnsi="Times New Roman" w:cs="Times New Roman"/>
            <w:color w:val="0563C1"/>
            <w:sz w:val="24"/>
            <w:szCs w:val="24"/>
            <w:u w:val="single"/>
          </w:rPr>
          <w:t>https://урокцифры.рф/</w:t>
        </w:r>
      </w:hyperlink>
    </w:p>
    <w:p w:rsidR="007808B9" w:rsidRDefault="007808B9" w:rsidP="00C32286">
      <w:pPr>
        <w:spacing w:after="0" w:line="240" w:lineRule="atLeast"/>
        <w:jc w:val="both"/>
        <w:rPr>
          <w:rFonts w:ascii="Times New Roman" w:eastAsia="Times New Roman" w:hAnsi="Times New Roman" w:cs="Times New Roman"/>
          <w:sz w:val="24"/>
          <w:szCs w:val="24"/>
          <w:lang w:eastAsia="ru-RU"/>
        </w:rPr>
      </w:pPr>
      <w:r w:rsidRPr="007808B9">
        <w:rPr>
          <w:rFonts w:ascii="Times New Roman" w:hAnsi="Times New Roman" w:cs="Times New Roman"/>
          <w:sz w:val="24"/>
          <w:szCs w:val="24"/>
        </w:rPr>
        <w:t>4.04.23</w:t>
      </w:r>
      <w:r w:rsidR="00C32286">
        <w:rPr>
          <w:rFonts w:ascii="Times New Roman" w:hAnsi="Times New Roman" w:cs="Times New Roman"/>
          <w:sz w:val="24"/>
          <w:szCs w:val="24"/>
        </w:rPr>
        <w:t xml:space="preserve"> </w:t>
      </w:r>
      <w:r w:rsidRPr="007808B9">
        <w:rPr>
          <w:rFonts w:ascii="Times New Roman" w:eastAsia="Times New Roman" w:hAnsi="Times New Roman" w:cs="Times New Roman"/>
          <w:sz w:val="24"/>
          <w:szCs w:val="24"/>
          <w:lang w:eastAsia="ru-RU"/>
        </w:rPr>
        <w:t xml:space="preserve">Международный день птиц.  «Цветные чудо птицы мира». Единый </w:t>
      </w:r>
      <w:proofErr w:type="spellStart"/>
      <w:proofErr w:type="gramStart"/>
      <w:r w:rsidRPr="007808B9">
        <w:rPr>
          <w:rFonts w:ascii="Times New Roman" w:eastAsia="Times New Roman" w:hAnsi="Times New Roman" w:cs="Times New Roman"/>
          <w:sz w:val="24"/>
          <w:szCs w:val="24"/>
          <w:lang w:eastAsia="ru-RU"/>
        </w:rPr>
        <w:t>кл.час</w:t>
      </w:r>
      <w:proofErr w:type="spellEnd"/>
      <w:proofErr w:type="gramEnd"/>
    </w:p>
    <w:p w:rsidR="00996D6A" w:rsidRPr="00C32286" w:rsidRDefault="00996D6A" w:rsidP="00996D6A">
      <w:pPr>
        <w:spacing w:after="0" w:line="240" w:lineRule="atLeast"/>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12.04.23 </w:t>
      </w:r>
      <w:r>
        <w:rPr>
          <w:rFonts w:ascii="Times New Roman" w:eastAsia="Times New Roman" w:hAnsi="Times New Roman" w:cs="Times New Roman"/>
          <w:bCs/>
          <w:sz w:val="24"/>
          <w:szCs w:val="24"/>
          <w:lang w:eastAsia="ru-RU"/>
        </w:rPr>
        <w:t>Защита проектных работ</w:t>
      </w:r>
    </w:p>
    <w:p w:rsidR="007808B9" w:rsidRPr="00C32286" w:rsidRDefault="007808B9" w:rsidP="00C32286">
      <w:pPr>
        <w:spacing w:after="0" w:line="240" w:lineRule="atLeast"/>
        <w:jc w:val="both"/>
        <w:rPr>
          <w:rFonts w:ascii="Times New Roman" w:hAnsi="Times New Roman" w:cs="Times New Roman"/>
          <w:sz w:val="24"/>
          <w:szCs w:val="24"/>
        </w:rPr>
      </w:pPr>
      <w:r w:rsidRPr="007808B9">
        <w:rPr>
          <w:rFonts w:ascii="Times New Roman" w:hAnsi="Times New Roman" w:cs="Times New Roman"/>
          <w:sz w:val="24"/>
          <w:szCs w:val="24"/>
        </w:rPr>
        <w:t>19.04.23</w:t>
      </w:r>
      <w:r w:rsidR="001F3E52" w:rsidRPr="00C32286">
        <w:rPr>
          <w:rFonts w:ascii="Times New Roman" w:hAnsi="Times New Roman" w:cs="Times New Roman"/>
          <w:sz w:val="24"/>
          <w:szCs w:val="24"/>
        </w:rPr>
        <w:t xml:space="preserve"> </w:t>
      </w:r>
      <w:r w:rsidRPr="007808B9">
        <w:rPr>
          <w:rFonts w:ascii="Times New Roman" w:eastAsia="Times New Roman" w:hAnsi="Times New Roman" w:cs="Times New Roman"/>
          <w:sz w:val="24"/>
          <w:szCs w:val="24"/>
          <w:lang w:eastAsia="ru-RU"/>
        </w:rPr>
        <w:t xml:space="preserve">«Шаг во вселенную» Единый </w:t>
      </w:r>
      <w:proofErr w:type="spellStart"/>
      <w:proofErr w:type="gramStart"/>
      <w:r w:rsidRPr="007808B9">
        <w:rPr>
          <w:rFonts w:ascii="Times New Roman" w:eastAsia="Times New Roman" w:hAnsi="Times New Roman" w:cs="Times New Roman"/>
          <w:sz w:val="24"/>
          <w:szCs w:val="24"/>
          <w:lang w:eastAsia="ru-RU"/>
        </w:rPr>
        <w:t>кл.час</w:t>
      </w:r>
      <w:proofErr w:type="spellEnd"/>
      <w:proofErr w:type="gramEnd"/>
    </w:p>
    <w:p w:rsidR="007808B9" w:rsidRPr="00C32286" w:rsidRDefault="007808B9" w:rsidP="00C32286">
      <w:pPr>
        <w:spacing w:after="0" w:line="240" w:lineRule="atLeast"/>
        <w:jc w:val="both"/>
        <w:rPr>
          <w:rFonts w:ascii="Times New Roman" w:hAnsi="Times New Roman" w:cs="Times New Roman"/>
          <w:sz w:val="24"/>
          <w:szCs w:val="24"/>
        </w:rPr>
      </w:pPr>
      <w:r w:rsidRPr="007808B9">
        <w:rPr>
          <w:rFonts w:ascii="Times New Roman" w:hAnsi="Times New Roman" w:cs="Times New Roman"/>
          <w:sz w:val="24"/>
          <w:szCs w:val="24"/>
        </w:rPr>
        <w:t>17.04-22.04</w:t>
      </w:r>
      <w:r w:rsidR="001F3E52" w:rsidRPr="00C32286">
        <w:rPr>
          <w:rFonts w:ascii="Times New Roman" w:hAnsi="Times New Roman" w:cs="Times New Roman"/>
          <w:sz w:val="24"/>
          <w:szCs w:val="24"/>
        </w:rPr>
        <w:t xml:space="preserve"> </w:t>
      </w:r>
      <w:r w:rsidRPr="007808B9">
        <w:rPr>
          <w:rFonts w:ascii="Times New Roman" w:eastAsia="Times New Roman" w:hAnsi="Times New Roman" w:cs="Times New Roman"/>
          <w:bCs/>
          <w:sz w:val="24"/>
          <w:szCs w:val="24"/>
          <w:lang w:eastAsia="ru-RU"/>
        </w:rPr>
        <w:t>Участие в выставке рисунков по теме «Пасхальная весна».</w:t>
      </w:r>
    </w:p>
    <w:p w:rsidR="007808B9" w:rsidRPr="00C32286" w:rsidRDefault="007808B9" w:rsidP="00C32286">
      <w:pPr>
        <w:spacing w:after="0" w:line="240" w:lineRule="atLeast"/>
        <w:jc w:val="both"/>
        <w:rPr>
          <w:rFonts w:ascii="Times New Roman" w:eastAsia="Times New Roman" w:hAnsi="Times New Roman" w:cs="Times New Roman"/>
          <w:bCs/>
          <w:sz w:val="24"/>
          <w:szCs w:val="24"/>
          <w:lang w:eastAsia="ru-RU"/>
        </w:rPr>
      </w:pPr>
      <w:r w:rsidRPr="007808B9">
        <w:rPr>
          <w:rFonts w:ascii="Times New Roman" w:hAnsi="Times New Roman" w:cs="Times New Roman"/>
          <w:sz w:val="24"/>
          <w:szCs w:val="24"/>
        </w:rPr>
        <w:t>19.04 23</w:t>
      </w:r>
      <w:r w:rsidR="00C32286">
        <w:rPr>
          <w:rFonts w:ascii="Times New Roman" w:hAnsi="Times New Roman" w:cs="Times New Roman"/>
          <w:sz w:val="24"/>
          <w:szCs w:val="24"/>
        </w:rPr>
        <w:t xml:space="preserve"> </w:t>
      </w:r>
      <w:r w:rsidRPr="007808B9">
        <w:rPr>
          <w:rFonts w:ascii="Times New Roman" w:eastAsia="Times New Roman" w:hAnsi="Times New Roman" w:cs="Times New Roman"/>
          <w:bCs/>
          <w:sz w:val="24"/>
          <w:szCs w:val="24"/>
          <w:lang w:eastAsia="ru-RU"/>
        </w:rPr>
        <w:t xml:space="preserve">Посещение </w:t>
      </w:r>
      <w:proofErr w:type="gramStart"/>
      <w:r w:rsidRPr="007808B9">
        <w:rPr>
          <w:rFonts w:ascii="Times New Roman" w:eastAsia="Times New Roman" w:hAnsi="Times New Roman" w:cs="Times New Roman"/>
          <w:bCs/>
          <w:sz w:val="24"/>
          <w:szCs w:val="24"/>
          <w:lang w:eastAsia="ru-RU"/>
        </w:rPr>
        <w:t>выставки ,</w:t>
      </w:r>
      <w:proofErr w:type="gramEnd"/>
      <w:r w:rsidRPr="007808B9">
        <w:rPr>
          <w:rFonts w:ascii="Times New Roman" w:eastAsia="Times New Roman" w:hAnsi="Times New Roman" w:cs="Times New Roman"/>
          <w:bCs/>
          <w:sz w:val="24"/>
          <w:szCs w:val="24"/>
          <w:lang w:eastAsia="ru-RU"/>
        </w:rPr>
        <w:t xml:space="preserve"> посвященной году педагога</w:t>
      </w:r>
      <w:r w:rsidRPr="00C32286">
        <w:rPr>
          <w:rFonts w:ascii="Times New Roman" w:eastAsia="Times New Roman" w:hAnsi="Times New Roman" w:cs="Times New Roman"/>
          <w:bCs/>
          <w:sz w:val="24"/>
          <w:szCs w:val="24"/>
          <w:lang w:eastAsia="ru-RU"/>
        </w:rPr>
        <w:t xml:space="preserve">( библиотека) </w:t>
      </w:r>
    </w:p>
    <w:p w:rsidR="00C32286" w:rsidRPr="00C32286" w:rsidRDefault="00C32286" w:rsidP="00C32286">
      <w:pPr>
        <w:snapToGrid w:val="0"/>
        <w:spacing w:after="0"/>
        <w:jc w:val="both"/>
        <w:rPr>
          <w:rFonts w:ascii="Times New Roman" w:eastAsia="Calibri" w:hAnsi="Times New Roman" w:cs="Times New Roman"/>
          <w:noProof/>
          <w:sz w:val="24"/>
          <w:szCs w:val="24"/>
          <w:lang w:eastAsia="ru-RU"/>
        </w:rPr>
      </w:pPr>
      <w:r w:rsidRPr="00C32286">
        <w:rPr>
          <w:rFonts w:ascii="Times New Roman" w:hAnsi="Times New Roman" w:cs="Times New Roman"/>
          <w:sz w:val="24"/>
          <w:szCs w:val="24"/>
        </w:rPr>
        <w:t xml:space="preserve">24.04.23 </w:t>
      </w:r>
      <w:r w:rsidRPr="00C32286">
        <w:rPr>
          <w:rFonts w:ascii="Times New Roman" w:hAnsi="Times New Roman" w:cs="Times New Roman"/>
          <w:sz w:val="24"/>
          <w:szCs w:val="24"/>
        </w:rPr>
        <w:t xml:space="preserve">Классный час, направленный </w:t>
      </w:r>
      <w:r w:rsidRPr="00C32286">
        <w:rPr>
          <w:rFonts w:ascii="Times New Roman" w:hAnsi="Times New Roman" w:cs="Times New Roman"/>
          <w:color w:val="000000"/>
          <w:sz w:val="24"/>
          <w:szCs w:val="24"/>
        </w:rPr>
        <w:t xml:space="preserve">на профилактику подросткового суицида. </w:t>
      </w:r>
      <w:r>
        <w:rPr>
          <w:rFonts w:ascii="Times New Roman" w:hAnsi="Times New Roman" w:cs="Times New Roman"/>
          <w:color w:val="000000"/>
          <w:sz w:val="24"/>
          <w:szCs w:val="24"/>
        </w:rPr>
        <w:t xml:space="preserve">             </w:t>
      </w:r>
      <w:r w:rsidRPr="00C32286">
        <w:rPr>
          <w:rFonts w:ascii="Times New Roman" w:hAnsi="Times New Roman" w:cs="Times New Roman"/>
          <w:color w:val="000000"/>
          <w:sz w:val="24"/>
          <w:szCs w:val="24"/>
        </w:rPr>
        <w:t xml:space="preserve">Основание: Приказ КО № 104 от 23.03.2023 г. </w:t>
      </w:r>
    </w:p>
    <w:p w:rsidR="00A825B4" w:rsidRPr="00C32286" w:rsidRDefault="007808B9" w:rsidP="00C32286">
      <w:pPr>
        <w:spacing w:after="0" w:line="240" w:lineRule="auto"/>
        <w:rPr>
          <w:rFonts w:ascii="Times New Roman" w:hAnsi="Times New Roman" w:cs="Times New Roman"/>
          <w:sz w:val="24"/>
          <w:szCs w:val="24"/>
        </w:rPr>
      </w:pPr>
      <w:r w:rsidRPr="00C32286">
        <w:rPr>
          <w:rFonts w:ascii="Times New Roman" w:hAnsi="Times New Roman" w:cs="Times New Roman"/>
          <w:sz w:val="24"/>
          <w:szCs w:val="24"/>
        </w:rPr>
        <w:t xml:space="preserve">27.04.23 </w:t>
      </w:r>
      <w:r w:rsidRPr="00C32286">
        <w:rPr>
          <w:rFonts w:ascii="Times New Roman" w:hAnsi="Times New Roman" w:cs="Times New Roman"/>
          <w:sz w:val="24"/>
          <w:szCs w:val="24"/>
        </w:rPr>
        <w:t>Р</w:t>
      </w:r>
      <w:r w:rsidRPr="00C32286">
        <w:rPr>
          <w:rFonts w:ascii="Times New Roman" w:hAnsi="Times New Roman" w:cs="Times New Roman"/>
          <w:sz w:val="24"/>
          <w:szCs w:val="24"/>
        </w:rPr>
        <w:t>оссийский конкурс: Диктант Победы</w:t>
      </w:r>
    </w:p>
    <w:p w:rsidR="00E17ABB" w:rsidRDefault="00E17ABB" w:rsidP="00C32286">
      <w:pPr>
        <w:spacing w:after="0" w:line="240" w:lineRule="atLeast"/>
        <w:jc w:val="both"/>
        <w:rPr>
          <w:rFonts w:ascii="Times New Roman" w:eastAsia="Times New Roman" w:hAnsi="Times New Roman" w:cs="Times New Roman"/>
          <w:sz w:val="24"/>
          <w:szCs w:val="24"/>
          <w:lang w:eastAsia="ru-RU"/>
        </w:rPr>
      </w:pPr>
      <w:r>
        <w:rPr>
          <w:rFonts w:ascii="Times New Roman" w:hAnsi="Times New Roman" w:cs="Times New Roman"/>
          <w:sz w:val="24"/>
          <w:szCs w:val="24"/>
        </w:rPr>
        <w:t>0</w:t>
      </w:r>
      <w:r w:rsidR="001F3E52" w:rsidRPr="00C32286">
        <w:rPr>
          <w:rFonts w:ascii="Times New Roman" w:hAnsi="Times New Roman" w:cs="Times New Roman"/>
          <w:sz w:val="24"/>
          <w:szCs w:val="24"/>
        </w:rPr>
        <w:t xml:space="preserve">3.05. </w:t>
      </w:r>
      <w:proofErr w:type="gramStart"/>
      <w:r w:rsidR="001F3E52" w:rsidRPr="001F3E52">
        <w:rPr>
          <w:rFonts w:ascii="Times New Roman" w:hAnsi="Times New Roman" w:cs="Times New Roman"/>
          <w:sz w:val="24"/>
          <w:szCs w:val="24"/>
        </w:rPr>
        <w:t>23</w:t>
      </w:r>
      <w:r w:rsidR="00C32286">
        <w:rPr>
          <w:rFonts w:ascii="Times New Roman" w:hAnsi="Times New Roman" w:cs="Times New Roman"/>
          <w:sz w:val="24"/>
          <w:szCs w:val="24"/>
        </w:rPr>
        <w:t xml:space="preserve">  </w:t>
      </w:r>
      <w:r w:rsidR="001F3E52" w:rsidRPr="001F3E52">
        <w:rPr>
          <w:rFonts w:ascii="Times New Roman" w:eastAsia="Times New Roman" w:hAnsi="Times New Roman" w:cs="Times New Roman"/>
          <w:sz w:val="24"/>
          <w:szCs w:val="24"/>
          <w:lang w:eastAsia="ru-RU"/>
        </w:rPr>
        <w:t>Конкурс</w:t>
      </w:r>
      <w:proofErr w:type="gramEnd"/>
      <w:r w:rsidR="001F3E52" w:rsidRPr="001F3E52">
        <w:rPr>
          <w:rFonts w:ascii="Times New Roman" w:eastAsia="Times New Roman" w:hAnsi="Times New Roman" w:cs="Times New Roman"/>
          <w:sz w:val="24"/>
          <w:szCs w:val="24"/>
          <w:lang w:eastAsia="ru-RU"/>
        </w:rPr>
        <w:t xml:space="preserve"> строя и песни , акция :Окна Победы</w:t>
      </w:r>
    </w:p>
    <w:p w:rsidR="00E17ABB" w:rsidRDefault="00E17ABB" w:rsidP="00C32286">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03</w:t>
      </w:r>
      <w:r w:rsidR="00455775">
        <w:rPr>
          <w:rFonts w:ascii="Times New Roman" w:eastAsia="Times New Roman" w:hAnsi="Times New Roman" w:cs="Times New Roman"/>
          <w:sz w:val="24"/>
          <w:szCs w:val="24"/>
          <w:lang w:eastAsia="ru-RU"/>
        </w:rPr>
        <w:t>.05.23 Смотр строя и песни</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посвященный Вов.</w:t>
      </w:r>
    </w:p>
    <w:p w:rsidR="00996D6A" w:rsidRPr="00C32286" w:rsidRDefault="00996D6A" w:rsidP="00C32286">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04.05.23 Разговор о важном «Бессмертный полк» </w:t>
      </w:r>
    </w:p>
    <w:p w:rsidR="001F3E52" w:rsidRPr="00C32286" w:rsidRDefault="001F3E52" w:rsidP="00C32286">
      <w:pPr>
        <w:spacing w:after="0" w:line="240" w:lineRule="atLeast"/>
        <w:jc w:val="both"/>
        <w:rPr>
          <w:rFonts w:ascii="Times New Roman" w:hAnsi="Times New Roman" w:cs="Times New Roman"/>
          <w:sz w:val="24"/>
          <w:szCs w:val="24"/>
        </w:rPr>
      </w:pPr>
      <w:r w:rsidRPr="00C32286">
        <w:rPr>
          <w:rFonts w:ascii="Times New Roman" w:eastAsia="Times New Roman" w:hAnsi="Times New Roman" w:cs="Times New Roman"/>
          <w:sz w:val="24"/>
          <w:szCs w:val="24"/>
          <w:lang w:eastAsia="ru-RU"/>
        </w:rPr>
        <w:t xml:space="preserve">05.05.23 Музыкально-литературная композиция «С Днем Победы» </w:t>
      </w:r>
      <w:proofErr w:type="gramStart"/>
      <w:r w:rsidRPr="00C32286">
        <w:rPr>
          <w:rFonts w:ascii="Times New Roman" w:eastAsia="Times New Roman" w:hAnsi="Times New Roman" w:cs="Times New Roman"/>
          <w:sz w:val="24"/>
          <w:szCs w:val="24"/>
          <w:lang w:eastAsia="ru-RU"/>
        </w:rPr>
        <w:t>( участие</w:t>
      </w:r>
      <w:proofErr w:type="gramEnd"/>
      <w:r w:rsidRPr="00C32286">
        <w:rPr>
          <w:rFonts w:ascii="Times New Roman" w:eastAsia="Times New Roman" w:hAnsi="Times New Roman" w:cs="Times New Roman"/>
          <w:sz w:val="24"/>
          <w:szCs w:val="24"/>
          <w:lang w:eastAsia="ru-RU"/>
        </w:rPr>
        <w:t xml:space="preserve"> Котов А. Глущенко</w:t>
      </w:r>
      <w:r w:rsidR="00C32286">
        <w:rPr>
          <w:rFonts w:ascii="Times New Roman" w:eastAsia="Times New Roman" w:hAnsi="Times New Roman" w:cs="Times New Roman"/>
          <w:sz w:val="24"/>
          <w:szCs w:val="24"/>
          <w:lang w:eastAsia="ru-RU"/>
        </w:rPr>
        <w:t xml:space="preserve"> </w:t>
      </w:r>
      <w:r w:rsidRPr="00C32286">
        <w:rPr>
          <w:rFonts w:ascii="Times New Roman" w:eastAsia="Times New Roman" w:hAnsi="Times New Roman" w:cs="Times New Roman"/>
          <w:sz w:val="24"/>
          <w:szCs w:val="24"/>
          <w:lang w:eastAsia="ru-RU"/>
        </w:rPr>
        <w:t>Н., Полякова М.</w:t>
      </w:r>
    </w:p>
    <w:p w:rsidR="001F3E52" w:rsidRPr="00C32286" w:rsidRDefault="001F3E52" w:rsidP="00C32286">
      <w:pPr>
        <w:spacing w:after="0" w:line="240" w:lineRule="auto"/>
        <w:rPr>
          <w:rFonts w:ascii="Times New Roman" w:eastAsia="Times New Roman" w:hAnsi="Times New Roman" w:cs="Times New Roman"/>
          <w:sz w:val="24"/>
          <w:szCs w:val="24"/>
          <w:lang w:eastAsia="ru-RU"/>
        </w:rPr>
      </w:pPr>
      <w:r w:rsidRPr="00C32286">
        <w:rPr>
          <w:rFonts w:ascii="Times New Roman" w:eastAsia="Times New Roman" w:hAnsi="Times New Roman" w:cs="Times New Roman"/>
          <w:sz w:val="24"/>
          <w:szCs w:val="24"/>
          <w:lang w:eastAsia="ru-RU"/>
        </w:rPr>
        <w:t xml:space="preserve">09.05.23 </w:t>
      </w:r>
      <w:r w:rsidRPr="001F3E52">
        <w:rPr>
          <w:rFonts w:ascii="Times New Roman" w:eastAsia="Times New Roman" w:hAnsi="Times New Roman" w:cs="Times New Roman"/>
          <w:sz w:val="24"/>
          <w:szCs w:val="24"/>
          <w:lang w:eastAsia="ru-RU"/>
        </w:rPr>
        <w:t xml:space="preserve">Участие в </w:t>
      </w:r>
      <w:r w:rsidRPr="00C32286">
        <w:rPr>
          <w:rFonts w:ascii="Times New Roman" w:eastAsia="Times New Roman" w:hAnsi="Times New Roman" w:cs="Times New Roman"/>
          <w:sz w:val="24"/>
          <w:szCs w:val="24"/>
          <w:lang w:eastAsia="ru-RU"/>
        </w:rPr>
        <w:t>праздничном концерте посвященный 78-летию</w:t>
      </w:r>
      <w:r w:rsidRPr="001F3E52">
        <w:rPr>
          <w:rFonts w:ascii="Times New Roman" w:eastAsia="Times New Roman" w:hAnsi="Times New Roman" w:cs="Times New Roman"/>
          <w:sz w:val="24"/>
          <w:szCs w:val="24"/>
          <w:lang w:eastAsia="ru-RU"/>
        </w:rPr>
        <w:t xml:space="preserve"> </w:t>
      </w:r>
      <w:r w:rsidR="00C32286">
        <w:rPr>
          <w:rFonts w:ascii="Times New Roman" w:eastAsia="Times New Roman" w:hAnsi="Times New Roman" w:cs="Times New Roman"/>
          <w:sz w:val="24"/>
          <w:szCs w:val="24"/>
          <w:lang w:eastAsia="ru-RU"/>
        </w:rPr>
        <w:t>ВОВ, совме</w:t>
      </w:r>
      <w:r w:rsidRPr="00C32286">
        <w:rPr>
          <w:rFonts w:ascii="Times New Roman" w:eastAsia="Times New Roman" w:hAnsi="Times New Roman" w:cs="Times New Roman"/>
          <w:sz w:val="24"/>
          <w:szCs w:val="24"/>
          <w:lang w:eastAsia="ru-RU"/>
        </w:rPr>
        <w:t xml:space="preserve">стно в Доме культуры поселка Ванзетур. </w:t>
      </w:r>
    </w:p>
    <w:p w:rsidR="001F3E52" w:rsidRPr="00E17ABB" w:rsidRDefault="001F3E52" w:rsidP="00C32286">
      <w:pPr>
        <w:spacing w:after="0" w:line="240" w:lineRule="auto"/>
        <w:rPr>
          <w:rFonts w:ascii="Times New Roman" w:hAnsi="Times New Roman" w:cs="Times New Roman"/>
          <w:sz w:val="24"/>
          <w:szCs w:val="24"/>
        </w:rPr>
      </w:pPr>
      <w:r w:rsidRPr="00C32286">
        <w:rPr>
          <w:rFonts w:ascii="Times New Roman" w:hAnsi="Times New Roman" w:cs="Times New Roman"/>
          <w:sz w:val="24"/>
          <w:szCs w:val="24"/>
          <w:bdr w:val="none" w:sz="0" w:space="0" w:color="auto" w:frame="1"/>
          <w:shd w:val="clear" w:color="auto" w:fill="FFFFFF"/>
        </w:rPr>
        <w:t xml:space="preserve">17.05.23 </w:t>
      </w:r>
      <w:r w:rsidRPr="00C32286">
        <w:rPr>
          <w:rFonts w:ascii="Times New Roman" w:hAnsi="Times New Roman" w:cs="Times New Roman"/>
          <w:sz w:val="24"/>
          <w:szCs w:val="24"/>
          <w:bdr w:val="none" w:sz="0" w:space="0" w:color="auto" w:frame="1"/>
          <w:shd w:val="clear" w:color="auto" w:fill="FFFFFF"/>
        </w:rPr>
        <w:t xml:space="preserve">Спортивные соревнования по пионерболу среди команд 5-10 классов, педагогов и </w:t>
      </w:r>
      <w:r w:rsidRPr="00E17ABB">
        <w:rPr>
          <w:rFonts w:ascii="Times New Roman" w:hAnsi="Times New Roman" w:cs="Times New Roman"/>
          <w:sz w:val="24"/>
          <w:szCs w:val="24"/>
          <w:bdr w:val="none" w:sz="0" w:space="0" w:color="auto" w:frame="1"/>
          <w:shd w:val="clear" w:color="auto" w:fill="FFFFFF"/>
        </w:rPr>
        <w:t>родителей</w:t>
      </w:r>
      <w:r w:rsidRPr="00E17ABB">
        <w:rPr>
          <w:rFonts w:ascii="Times New Roman" w:hAnsi="Times New Roman" w:cs="Times New Roman"/>
          <w:bCs/>
          <w:sz w:val="24"/>
          <w:szCs w:val="24"/>
        </w:rPr>
        <w:t>, посвященные Дню семьи.</w:t>
      </w:r>
    </w:p>
    <w:p w:rsidR="001F3E52" w:rsidRPr="00E17ABB" w:rsidRDefault="00996D6A" w:rsidP="00E17ABB">
      <w:pPr>
        <w:spacing w:after="0" w:line="240" w:lineRule="auto"/>
        <w:rPr>
          <w:rFonts w:ascii="Times New Roman" w:hAnsi="Times New Roman" w:cs="Times New Roman"/>
          <w:noProof/>
          <w:sz w:val="24"/>
          <w:szCs w:val="24"/>
          <w:lang w:eastAsia="ru-RU"/>
        </w:rPr>
      </w:pPr>
      <w:r w:rsidRPr="00E17ABB">
        <w:rPr>
          <w:rFonts w:ascii="Times New Roman" w:hAnsi="Times New Roman" w:cs="Times New Roman"/>
          <w:noProof/>
          <w:sz w:val="24"/>
          <w:szCs w:val="24"/>
          <w:lang w:eastAsia="ru-RU"/>
        </w:rPr>
        <w:t xml:space="preserve">17.05.18.05.23 </w:t>
      </w:r>
      <w:r w:rsidRPr="00E17ABB">
        <w:rPr>
          <w:rFonts w:ascii="Times New Roman" w:hAnsi="Times New Roman" w:cs="Times New Roman"/>
          <w:noProof/>
          <w:sz w:val="24"/>
          <w:szCs w:val="24"/>
          <w:lang w:eastAsia="ru-RU"/>
        </w:rPr>
        <w:t>Субботники по уборке территориии школы и поселка</w:t>
      </w:r>
    </w:p>
    <w:p w:rsidR="00996D6A" w:rsidRDefault="00996D6A" w:rsidP="00E17ABB">
      <w:pPr>
        <w:spacing w:after="0" w:line="240" w:lineRule="auto"/>
        <w:rPr>
          <w:rFonts w:ascii="Times New Roman" w:hAnsi="Times New Roman" w:cs="Times New Roman"/>
          <w:noProof/>
          <w:sz w:val="24"/>
          <w:szCs w:val="24"/>
          <w:lang w:eastAsia="ru-RU"/>
        </w:rPr>
      </w:pPr>
      <w:r w:rsidRPr="00E17ABB">
        <w:rPr>
          <w:rFonts w:ascii="Times New Roman" w:hAnsi="Times New Roman" w:cs="Times New Roman"/>
          <w:noProof/>
          <w:sz w:val="24"/>
          <w:szCs w:val="24"/>
          <w:lang w:eastAsia="ru-RU"/>
        </w:rPr>
        <w:t>23.05.23 Праздник « Последнего звонка»</w:t>
      </w:r>
    </w:p>
    <w:p w:rsidR="004C0433" w:rsidRDefault="004C0433" w:rsidP="00E17ABB">
      <w:pPr>
        <w:spacing w:after="0" w:line="240" w:lineRule="auto"/>
        <w:rPr>
          <w:rFonts w:ascii="Times New Roman" w:hAnsi="Times New Roman" w:cs="Times New Roman"/>
          <w:noProof/>
          <w:sz w:val="24"/>
          <w:szCs w:val="24"/>
          <w:lang w:eastAsia="ru-RU"/>
        </w:rPr>
      </w:pPr>
    </w:p>
    <w:p w:rsidR="004C0433" w:rsidRPr="004C0433" w:rsidRDefault="004C0433" w:rsidP="004C0433">
      <w:pPr>
        <w:jc w:val="both"/>
        <w:rPr>
          <w:ins w:id="0" w:author="Горожанина Зиля Афсатаровна" w:date="2022-12-26T11:37:00Z"/>
          <w:rFonts w:ascii="Times New Roman" w:hAnsi="Times New Roman" w:cs="Times New Roman"/>
          <w:sz w:val="24"/>
          <w:szCs w:val="24"/>
        </w:rPr>
      </w:pPr>
      <w:ins w:id="1" w:author="Горожанина Зиля Афсатаровна" w:date="2022-12-26T15:56:00Z">
        <w:r w:rsidRPr="004C0433">
          <w:rPr>
            <w:rFonts w:ascii="Times New Roman" w:hAnsi="Times New Roman" w:cs="Times New Roman"/>
            <w:sz w:val="24"/>
            <w:szCs w:val="24"/>
          </w:rPr>
          <w:t xml:space="preserve">       </w:t>
        </w:r>
      </w:ins>
      <w:ins w:id="2" w:author="Горожанина Зиля Афсатаровна" w:date="2022-12-26T15:55:00Z">
        <w:r w:rsidRPr="004C0433">
          <w:rPr>
            <w:rFonts w:ascii="Times New Roman" w:hAnsi="Times New Roman" w:cs="Times New Roman"/>
            <w:sz w:val="24"/>
            <w:szCs w:val="24"/>
          </w:rPr>
          <w:t xml:space="preserve"> В </w:t>
        </w:r>
      </w:ins>
      <w:ins w:id="3" w:author="Горожанина Зиля Афсатаровна" w:date="2022-12-26T15:56:00Z">
        <w:r w:rsidRPr="004C0433">
          <w:rPr>
            <w:rFonts w:ascii="Times New Roman" w:hAnsi="Times New Roman" w:cs="Times New Roman"/>
            <w:sz w:val="24"/>
            <w:szCs w:val="24"/>
          </w:rPr>
          <w:t>дополнении</w:t>
        </w:r>
      </w:ins>
      <w:ins w:id="4" w:author="Горожанина Зиля Афсатаровна" w:date="2022-12-26T15:55:00Z">
        <w:r w:rsidRPr="004C0433">
          <w:rPr>
            <w:rFonts w:ascii="Times New Roman" w:hAnsi="Times New Roman" w:cs="Times New Roman"/>
            <w:sz w:val="24"/>
            <w:szCs w:val="24"/>
          </w:rPr>
          <w:t xml:space="preserve"> к вышеуказанным мероприятиям</w:t>
        </w:r>
      </w:ins>
      <w:ins w:id="5" w:author="Горожанина Зиля Афсатаровна" w:date="2022-12-26T15:56:00Z">
        <w:r w:rsidRPr="004C0433">
          <w:rPr>
            <w:rFonts w:ascii="Times New Roman" w:hAnsi="Times New Roman" w:cs="Times New Roman"/>
            <w:sz w:val="24"/>
            <w:szCs w:val="24"/>
          </w:rPr>
          <w:t>,</w:t>
        </w:r>
      </w:ins>
      <w:ins w:id="6" w:author="Горожанина Зиля Афсатаровна" w:date="2022-12-26T15:55:00Z">
        <w:r w:rsidRPr="004C0433">
          <w:rPr>
            <w:rFonts w:ascii="Times New Roman" w:hAnsi="Times New Roman" w:cs="Times New Roman"/>
            <w:sz w:val="24"/>
            <w:szCs w:val="24"/>
          </w:rPr>
          <w:t xml:space="preserve"> проведены классные часы </w:t>
        </w:r>
      </w:ins>
      <w:ins w:id="7" w:author="Горожанина Зиля Афсатаровна" w:date="2022-12-26T15:56:00Z">
        <w:r w:rsidRPr="004C0433">
          <w:rPr>
            <w:rFonts w:ascii="Times New Roman" w:hAnsi="Times New Roman" w:cs="Times New Roman"/>
            <w:sz w:val="24"/>
            <w:szCs w:val="24"/>
          </w:rPr>
          <w:t>соответствующей</w:t>
        </w:r>
      </w:ins>
      <w:ins w:id="8" w:author="Горожанина Зиля Афсатаровна" w:date="2022-12-26T15:55:00Z">
        <w:r w:rsidRPr="004C0433">
          <w:rPr>
            <w:rFonts w:ascii="Times New Roman" w:hAnsi="Times New Roman" w:cs="Times New Roman"/>
            <w:sz w:val="24"/>
            <w:szCs w:val="24"/>
          </w:rPr>
          <w:t xml:space="preserve"> тематики по </w:t>
        </w:r>
      </w:ins>
      <w:ins w:id="9" w:author="Горожанина Зиля Афсатаровна" w:date="2022-12-26T15:56:00Z">
        <w:r w:rsidRPr="004C0433">
          <w:rPr>
            <w:rFonts w:ascii="Times New Roman" w:hAnsi="Times New Roman" w:cs="Times New Roman"/>
            <w:sz w:val="24"/>
            <w:szCs w:val="24"/>
          </w:rPr>
          <w:t>плану</w:t>
        </w:r>
      </w:ins>
      <w:ins w:id="10" w:author="Горожанина Зиля Афсатаровна" w:date="2022-12-26T15:55:00Z">
        <w:r w:rsidRPr="004C0433">
          <w:rPr>
            <w:rFonts w:ascii="Times New Roman" w:hAnsi="Times New Roman" w:cs="Times New Roman"/>
            <w:sz w:val="24"/>
            <w:szCs w:val="24"/>
          </w:rPr>
          <w:t xml:space="preserve"> ВР </w:t>
        </w:r>
      </w:ins>
      <w:r>
        <w:rPr>
          <w:rFonts w:ascii="Times New Roman" w:hAnsi="Times New Roman" w:cs="Times New Roman"/>
          <w:sz w:val="24"/>
          <w:szCs w:val="24"/>
        </w:rPr>
        <w:t xml:space="preserve">класса и школы. </w:t>
      </w:r>
    </w:p>
    <w:p w:rsidR="004C0433" w:rsidRPr="004C0433" w:rsidRDefault="004C0433" w:rsidP="004C0433">
      <w:pPr>
        <w:widowControl w:val="0"/>
        <w:autoSpaceDE w:val="0"/>
        <w:autoSpaceDN w:val="0"/>
        <w:spacing w:after="0" w:line="240" w:lineRule="auto"/>
        <w:rPr>
          <w:rFonts w:ascii="Times New Roman" w:eastAsia="Times New Roman" w:hAnsi="Times New Roman" w:cs="Times New Roman"/>
          <w:b/>
          <w:sz w:val="24"/>
          <w:szCs w:val="24"/>
        </w:rPr>
      </w:pPr>
      <w:r w:rsidRPr="004C0433">
        <w:rPr>
          <w:rFonts w:ascii="Times New Roman" w:eastAsia="Times New Roman" w:hAnsi="Times New Roman" w:cs="Times New Roman"/>
          <w:b/>
          <w:sz w:val="24"/>
          <w:szCs w:val="24"/>
        </w:rPr>
        <w:t>Диагностическая работа</w:t>
      </w:r>
    </w:p>
    <w:p w:rsidR="004C0433" w:rsidRPr="004C0433" w:rsidRDefault="004C0433" w:rsidP="004C0433">
      <w:pPr>
        <w:widowControl w:val="0"/>
        <w:autoSpaceDE w:val="0"/>
        <w:autoSpaceDN w:val="0"/>
        <w:spacing w:after="0" w:line="240" w:lineRule="auto"/>
        <w:rPr>
          <w:rFonts w:ascii="Times New Roman" w:eastAsia="Times New Roman" w:hAnsi="Times New Roman" w:cs="Times New Roman"/>
          <w:b/>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3241"/>
        <w:gridCol w:w="2036"/>
        <w:gridCol w:w="1902"/>
        <w:gridCol w:w="1892"/>
      </w:tblGrid>
      <w:tr w:rsidR="004C0433" w:rsidRPr="004C0433" w:rsidTr="00EB5FE7">
        <w:trPr>
          <w:trHeight w:val="554"/>
        </w:trPr>
        <w:tc>
          <w:tcPr>
            <w:tcW w:w="504"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36"/>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686"/>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Тема</w:t>
            </w:r>
            <w:r w:rsidRPr="004C0433">
              <w:rPr>
                <w:rFonts w:ascii="Times New Roman" w:eastAsia="Times New Roman" w:hAnsi="Times New Roman" w:cs="Times New Roman"/>
                <w:color w:val="000000" w:themeColor="text1"/>
                <w:spacing w:val="-4"/>
                <w:sz w:val="20"/>
                <w:szCs w:val="20"/>
              </w:rPr>
              <w:t xml:space="preserve"> </w:t>
            </w:r>
            <w:r w:rsidRPr="004C0433">
              <w:rPr>
                <w:rFonts w:ascii="Times New Roman" w:eastAsia="Times New Roman" w:hAnsi="Times New Roman" w:cs="Times New Roman"/>
                <w:color w:val="000000" w:themeColor="text1"/>
                <w:sz w:val="20"/>
                <w:szCs w:val="20"/>
              </w:rPr>
              <w:t>диагностики</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36"/>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Вид</w:t>
            </w:r>
            <w:r w:rsidRPr="004C0433">
              <w:rPr>
                <w:rFonts w:ascii="Times New Roman" w:eastAsia="Times New Roman" w:hAnsi="Times New Roman" w:cs="Times New Roman"/>
                <w:color w:val="000000" w:themeColor="text1"/>
                <w:spacing w:val="-3"/>
                <w:sz w:val="20"/>
                <w:szCs w:val="20"/>
              </w:rPr>
              <w:t xml:space="preserve"> </w:t>
            </w:r>
            <w:r w:rsidRPr="004C0433">
              <w:rPr>
                <w:rFonts w:ascii="Times New Roman" w:eastAsia="Times New Roman" w:hAnsi="Times New Roman" w:cs="Times New Roman"/>
                <w:color w:val="000000" w:themeColor="text1"/>
                <w:sz w:val="20"/>
                <w:szCs w:val="20"/>
              </w:rPr>
              <w:t>диагностики</w:t>
            </w:r>
          </w:p>
        </w:tc>
        <w:tc>
          <w:tcPr>
            <w:tcW w:w="190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332" w:right="330"/>
              <w:jc w:val="center"/>
              <w:rPr>
                <w:rFonts w:ascii="Times New Roman" w:eastAsia="Times New Roman" w:hAnsi="Times New Roman" w:cs="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Дата</w:t>
            </w:r>
            <w:proofErr w:type="spellEnd"/>
          </w:p>
          <w:p w:rsidR="004C0433" w:rsidRPr="004C0433" w:rsidRDefault="004C0433" w:rsidP="004C0433">
            <w:pPr>
              <w:ind w:left="336" w:right="330"/>
              <w:jc w:val="center"/>
              <w:rPr>
                <w:rFonts w:ascii="Times New Roman" w:eastAsia="Times New Roman" w:hAnsi="Times New Roman" w:cs="Times New Roman"/>
                <w:color w:val="000000" w:themeColor="text1"/>
                <w:sz w:val="20"/>
                <w:szCs w:val="20"/>
                <w:lang w:val="ru-RU"/>
              </w:rPr>
            </w:pPr>
            <w:r w:rsidRPr="004C0433">
              <w:rPr>
                <w:rFonts w:ascii="Times New Roman" w:eastAsia="Times New Roman" w:hAnsi="Times New Roman" w:cs="Times New Roman"/>
                <w:color w:val="000000" w:themeColor="text1"/>
                <w:sz w:val="20"/>
                <w:szCs w:val="20"/>
                <w:lang w:val="ru-RU"/>
              </w:rPr>
              <w:t>проведения</w:t>
            </w:r>
          </w:p>
        </w:tc>
        <w:tc>
          <w:tcPr>
            <w:tcW w:w="189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360"/>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Результаты</w:t>
            </w:r>
          </w:p>
        </w:tc>
      </w:tr>
      <w:tr w:rsidR="004C0433" w:rsidRPr="004C0433" w:rsidTr="004C0433">
        <w:trPr>
          <w:trHeight w:val="241"/>
        </w:trPr>
        <w:tc>
          <w:tcPr>
            <w:tcW w:w="504"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7"/>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1</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5"/>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Социометрия</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4"/>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Плановая</w:t>
            </w:r>
          </w:p>
        </w:tc>
        <w:tc>
          <w:tcPr>
            <w:tcW w:w="190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6"/>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до 10.09</w:t>
            </w:r>
          </w:p>
        </w:tc>
        <w:tc>
          <w:tcPr>
            <w:tcW w:w="189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rPr>
            </w:pPr>
          </w:p>
        </w:tc>
      </w:tr>
      <w:tr w:rsidR="004C0433" w:rsidRPr="004C0433" w:rsidTr="00EB5FE7">
        <w:trPr>
          <w:trHeight w:val="827"/>
        </w:trPr>
        <w:tc>
          <w:tcPr>
            <w:tcW w:w="504"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7"/>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2</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5" w:right="228"/>
              <w:rPr>
                <w:rFonts w:ascii="Times New Roman" w:eastAsia="Times New Roman" w:hAnsi="Times New Roman" w:cs="Times New Roman"/>
                <w:color w:val="000000" w:themeColor="text1"/>
                <w:sz w:val="24"/>
                <w:szCs w:val="24"/>
                <w:lang w:val="ru-RU"/>
              </w:rPr>
            </w:pPr>
            <w:r w:rsidRPr="004C0433">
              <w:rPr>
                <w:rFonts w:ascii="Times New Roman" w:eastAsia="Times New Roman" w:hAnsi="Times New Roman" w:cs="Times New Roman"/>
                <w:color w:val="000000" w:themeColor="text1"/>
                <w:sz w:val="24"/>
                <w:szCs w:val="24"/>
                <w:lang w:val="ru-RU"/>
              </w:rPr>
              <w:t>Степень</w:t>
            </w:r>
            <w:r w:rsidRPr="004C0433">
              <w:rPr>
                <w:rFonts w:ascii="Times New Roman" w:eastAsia="Times New Roman" w:hAnsi="Times New Roman" w:cs="Times New Roman"/>
                <w:color w:val="000000" w:themeColor="text1"/>
                <w:spacing w:val="-10"/>
                <w:sz w:val="24"/>
                <w:szCs w:val="24"/>
                <w:lang w:val="ru-RU"/>
              </w:rPr>
              <w:t xml:space="preserve"> </w:t>
            </w:r>
            <w:r w:rsidRPr="004C0433">
              <w:rPr>
                <w:rFonts w:ascii="Times New Roman" w:eastAsia="Times New Roman" w:hAnsi="Times New Roman" w:cs="Times New Roman"/>
                <w:color w:val="000000" w:themeColor="text1"/>
                <w:sz w:val="24"/>
                <w:szCs w:val="24"/>
                <w:lang w:val="ru-RU"/>
              </w:rPr>
              <w:t>удовлетворенности</w:t>
            </w:r>
            <w:r w:rsidRPr="004C0433">
              <w:rPr>
                <w:rFonts w:ascii="Times New Roman" w:eastAsia="Times New Roman" w:hAnsi="Times New Roman" w:cs="Times New Roman"/>
                <w:color w:val="000000" w:themeColor="text1"/>
                <w:spacing w:val="-57"/>
                <w:sz w:val="24"/>
                <w:szCs w:val="24"/>
                <w:lang w:val="ru-RU"/>
              </w:rPr>
              <w:t xml:space="preserve"> </w:t>
            </w:r>
            <w:r w:rsidRPr="004C0433">
              <w:rPr>
                <w:rFonts w:ascii="Times New Roman" w:eastAsia="Times New Roman" w:hAnsi="Times New Roman" w:cs="Times New Roman"/>
                <w:color w:val="000000" w:themeColor="text1"/>
                <w:sz w:val="24"/>
                <w:szCs w:val="24"/>
                <w:lang w:val="ru-RU"/>
              </w:rPr>
              <w:t>родителей</w:t>
            </w:r>
            <w:r w:rsidRPr="004C0433">
              <w:rPr>
                <w:rFonts w:ascii="Times New Roman" w:eastAsia="Times New Roman" w:hAnsi="Times New Roman" w:cs="Times New Roman"/>
                <w:color w:val="000000" w:themeColor="text1"/>
                <w:spacing w:val="-1"/>
                <w:sz w:val="24"/>
                <w:szCs w:val="24"/>
                <w:lang w:val="ru-RU"/>
              </w:rPr>
              <w:t xml:space="preserve"> </w:t>
            </w:r>
            <w:r w:rsidRPr="004C0433">
              <w:rPr>
                <w:rFonts w:ascii="Times New Roman" w:eastAsia="Times New Roman" w:hAnsi="Times New Roman" w:cs="Times New Roman"/>
                <w:color w:val="000000" w:themeColor="text1"/>
                <w:sz w:val="24"/>
                <w:szCs w:val="24"/>
                <w:lang w:val="ru-RU"/>
              </w:rPr>
              <w:t>качеством</w:t>
            </w:r>
          </w:p>
          <w:p w:rsidR="004C0433" w:rsidRPr="004C0433" w:rsidRDefault="004C0433" w:rsidP="004C0433">
            <w:pPr>
              <w:ind w:left="105"/>
              <w:rPr>
                <w:rFonts w:ascii="Times New Roman" w:eastAsia="Times New Roman" w:hAnsi="Times New Roman" w:cs="Times New Roman"/>
                <w:color w:val="000000" w:themeColor="text1"/>
                <w:sz w:val="24"/>
                <w:szCs w:val="24"/>
                <w:lang w:val="ru-RU"/>
              </w:rPr>
            </w:pPr>
            <w:r w:rsidRPr="004C0433">
              <w:rPr>
                <w:rFonts w:ascii="Times New Roman" w:eastAsia="Times New Roman" w:hAnsi="Times New Roman" w:cs="Times New Roman"/>
                <w:color w:val="000000" w:themeColor="text1"/>
                <w:sz w:val="24"/>
                <w:szCs w:val="24"/>
                <w:lang w:val="ru-RU"/>
              </w:rPr>
              <w:t>образовательных</w:t>
            </w:r>
            <w:r w:rsidRPr="004C0433">
              <w:rPr>
                <w:rFonts w:ascii="Times New Roman" w:eastAsia="Times New Roman" w:hAnsi="Times New Roman" w:cs="Times New Roman"/>
                <w:color w:val="000000" w:themeColor="text1"/>
                <w:spacing w:val="-4"/>
                <w:sz w:val="24"/>
                <w:szCs w:val="24"/>
                <w:lang w:val="ru-RU"/>
              </w:rPr>
              <w:t xml:space="preserve"> </w:t>
            </w:r>
            <w:r w:rsidRPr="004C0433">
              <w:rPr>
                <w:rFonts w:ascii="Times New Roman" w:eastAsia="Times New Roman" w:hAnsi="Times New Roman" w:cs="Times New Roman"/>
                <w:color w:val="000000" w:themeColor="text1"/>
                <w:sz w:val="24"/>
                <w:szCs w:val="24"/>
                <w:lang w:val="ru-RU"/>
              </w:rPr>
              <w:t>услуг</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4"/>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Плановая</w:t>
            </w:r>
          </w:p>
        </w:tc>
        <w:tc>
          <w:tcPr>
            <w:tcW w:w="190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6"/>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до 31.03</w:t>
            </w:r>
          </w:p>
        </w:tc>
        <w:tc>
          <w:tcPr>
            <w:tcW w:w="189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rPr>
            </w:pPr>
          </w:p>
        </w:tc>
      </w:tr>
      <w:tr w:rsidR="004C0433" w:rsidRPr="004C0433" w:rsidTr="004C0433">
        <w:trPr>
          <w:trHeight w:val="711"/>
        </w:trPr>
        <w:tc>
          <w:tcPr>
            <w:tcW w:w="504"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7"/>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3</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5" w:right="316"/>
              <w:rPr>
                <w:rFonts w:ascii="Times New Roman" w:eastAsia="Times New Roman" w:hAnsi="Times New Roman" w:cs="Times New Roman"/>
                <w:color w:val="000000" w:themeColor="text1"/>
                <w:sz w:val="24"/>
                <w:szCs w:val="24"/>
                <w:lang w:val="ru-RU"/>
              </w:rPr>
            </w:pPr>
            <w:r w:rsidRPr="004C0433">
              <w:rPr>
                <w:rFonts w:ascii="Times New Roman" w:eastAsia="Times New Roman" w:hAnsi="Times New Roman" w:cs="Times New Roman"/>
                <w:color w:val="000000" w:themeColor="text1"/>
                <w:sz w:val="24"/>
                <w:szCs w:val="24"/>
                <w:lang w:val="ru-RU"/>
              </w:rPr>
              <w:t>Анкетирование</w:t>
            </w:r>
            <w:r w:rsidRPr="004C0433">
              <w:rPr>
                <w:rFonts w:ascii="Times New Roman" w:eastAsia="Times New Roman" w:hAnsi="Times New Roman" w:cs="Times New Roman"/>
                <w:color w:val="000000" w:themeColor="text1"/>
                <w:spacing w:val="1"/>
                <w:sz w:val="24"/>
                <w:szCs w:val="24"/>
                <w:lang w:val="ru-RU"/>
              </w:rPr>
              <w:t xml:space="preserve"> </w:t>
            </w:r>
            <w:r w:rsidRPr="004C0433">
              <w:rPr>
                <w:rFonts w:ascii="Times New Roman" w:eastAsia="Times New Roman" w:hAnsi="Times New Roman" w:cs="Times New Roman"/>
                <w:color w:val="000000" w:themeColor="text1"/>
                <w:sz w:val="24"/>
                <w:szCs w:val="24"/>
                <w:lang w:val="ru-RU"/>
              </w:rPr>
              <w:t>обучающихся</w:t>
            </w:r>
            <w:r w:rsidRPr="004C0433">
              <w:rPr>
                <w:rFonts w:ascii="Times New Roman" w:eastAsia="Times New Roman" w:hAnsi="Times New Roman" w:cs="Times New Roman"/>
                <w:color w:val="000000" w:themeColor="text1"/>
                <w:spacing w:val="-7"/>
                <w:sz w:val="24"/>
                <w:szCs w:val="24"/>
                <w:lang w:val="ru-RU"/>
              </w:rPr>
              <w:t xml:space="preserve"> </w:t>
            </w:r>
            <w:r w:rsidRPr="004C0433">
              <w:rPr>
                <w:rFonts w:ascii="Times New Roman" w:eastAsia="Times New Roman" w:hAnsi="Times New Roman" w:cs="Times New Roman"/>
                <w:color w:val="000000" w:themeColor="text1"/>
                <w:sz w:val="24"/>
                <w:szCs w:val="24"/>
                <w:lang w:val="ru-RU"/>
              </w:rPr>
              <w:t>8,</w:t>
            </w:r>
            <w:r w:rsidRPr="004C0433">
              <w:rPr>
                <w:rFonts w:ascii="Times New Roman" w:eastAsia="Times New Roman" w:hAnsi="Times New Roman" w:cs="Times New Roman"/>
                <w:color w:val="000000" w:themeColor="text1"/>
                <w:spacing w:val="-6"/>
                <w:sz w:val="24"/>
                <w:szCs w:val="24"/>
                <w:lang w:val="ru-RU"/>
              </w:rPr>
              <w:t xml:space="preserve"> </w:t>
            </w:r>
            <w:r w:rsidRPr="004C0433">
              <w:rPr>
                <w:rFonts w:ascii="Times New Roman" w:eastAsia="Times New Roman" w:hAnsi="Times New Roman" w:cs="Times New Roman"/>
                <w:color w:val="000000" w:themeColor="text1"/>
                <w:sz w:val="24"/>
                <w:szCs w:val="24"/>
                <w:lang w:val="ru-RU"/>
              </w:rPr>
              <w:t>11</w:t>
            </w:r>
            <w:r w:rsidRPr="004C0433">
              <w:rPr>
                <w:rFonts w:ascii="Times New Roman" w:eastAsia="Times New Roman" w:hAnsi="Times New Roman" w:cs="Times New Roman"/>
                <w:color w:val="000000" w:themeColor="text1"/>
                <w:spacing w:val="-6"/>
                <w:sz w:val="24"/>
                <w:szCs w:val="24"/>
                <w:lang w:val="ru-RU"/>
              </w:rPr>
              <w:t xml:space="preserve"> </w:t>
            </w:r>
            <w:r w:rsidRPr="004C0433">
              <w:rPr>
                <w:rFonts w:ascii="Times New Roman" w:eastAsia="Times New Roman" w:hAnsi="Times New Roman" w:cs="Times New Roman"/>
                <w:color w:val="000000" w:themeColor="text1"/>
                <w:sz w:val="24"/>
                <w:szCs w:val="24"/>
                <w:lang w:val="ru-RU"/>
              </w:rPr>
              <w:t>классов</w:t>
            </w:r>
            <w:r w:rsidRPr="004C0433">
              <w:rPr>
                <w:rFonts w:ascii="Times New Roman" w:eastAsia="Times New Roman" w:hAnsi="Times New Roman" w:cs="Times New Roman"/>
                <w:color w:val="000000" w:themeColor="text1"/>
                <w:spacing w:val="-57"/>
                <w:sz w:val="24"/>
                <w:szCs w:val="24"/>
                <w:lang w:val="ru-RU"/>
              </w:rPr>
              <w:t xml:space="preserve"> </w:t>
            </w:r>
            <w:r w:rsidRPr="004C0433">
              <w:rPr>
                <w:rFonts w:ascii="Times New Roman" w:eastAsia="Times New Roman" w:hAnsi="Times New Roman" w:cs="Times New Roman"/>
                <w:color w:val="000000" w:themeColor="text1"/>
                <w:sz w:val="24"/>
                <w:szCs w:val="24"/>
                <w:lang w:val="ru-RU"/>
              </w:rPr>
              <w:t>по</w:t>
            </w:r>
            <w:r w:rsidRPr="004C0433">
              <w:rPr>
                <w:rFonts w:ascii="Times New Roman" w:eastAsia="Times New Roman" w:hAnsi="Times New Roman" w:cs="Times New Roman"/>
                <w:color w:val="000000" w:themeColor="text1"/>
                <w:spacing w:val="-1"/>
                <w:sz w:val="24"/>
                <w:szCs w:val="24"/>
                <w:lang w:val="ru-RU"/>
              </w:rPr>
              <w:t xml:space="preserve"> </w:t>
            </w:r>
            <w:r w:rsidRPr="004C0433">
              <w:rPr>
                <w:rFonts w:ascii="Times New Roman" w:eastAsia="Times New Roman" w:hAnsi="Times New Roman" w:cs="Times New Roman"/>
                <w:color w:val="000000" w:themeColor="text1"/>
                <w:sz w:val="24"/>
                <w:szCs w:val="24"/>
                <w:lang w:val="ru-RU"/>
              </w:rPr>
              <w:t>правовым</w:t>
            </w:r>
            <w:r w:rsidRPr="004C0433">
              <w:rPr>
                <w:rFonts w:ascii="Times New Roman" w:eastAsia="Times New Roman" w:hAnsi="Times New Roman" w:cs="Times New Roman"/>
                <w:color w:val="000000" w:themeColor="text1"/>
                <w:spacing w:val="-3"/>
                <w:sz w:val="24"/>
                <w:szCs w:val="24"/>
                <w:lang w:val="ru-RU"/>
              </w:rPr>
              <w:t xml:space="preserve"> </w:t>
            </w:r>
            <w:r w:rsidRPr="004C0433">
              <w:rPr>
                <w:rFonts w:ascii="Times New Roman" w:eastAsia="Times New Roman" w:hAnsi="Times New Roman" w:cs="Times New Roman"/>
                <w:color w:val="000000" w:themeColor="text1"/>
                <w:sz w:val="24"/>
                <w:szCs w:val="24"/>
                <w:lang w:val="ru-RU"/>
              </w:rPr>
              <w:t>вопросам</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4"/>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Плановая</w:t>
            </w:r>
          </w:p>
        </w:tc>
        <w:tc>
          <w:tcPr>
            <w:tcW w:w="190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6"/>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Ноябрь</w:t>
            </w:r>
          </w:p>
        </w:tc>
        <w:tc>
          <w:tcPr>
            <w:tcW w:w="189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rPr>
            </w:pPr>
          </w:p>
        </w:tc>
      </w:tr>
      <w:tr w:rsidR="004C0433" w:rsidRPr="004C0433" w:rsidTr="004C0433">
        <w:trPr>
          <w:trHeight w:val="423"/>
        </w:trPr>
        <w:tc>
          <w:tcPr>
            <w:tcW w:w="504"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7"/>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4</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5" w:right="338"/>
              <w:rPr>
                <w:rFonts w:ascii="Times New Roman" w:eastAsia="Times New Roman" w:hAnsi="Times New Roman" w:cs="Times New Roman"/>
                <w:color w:val="000000" w:themeColor="text1"/>
                <w:sz w:val="24"/>
                <w:szCs w:val="24"/>
                <w:lang w:val="ru-RU"/>
              </w:rPr>
            </w:pPr>
            <w:r w:rsidRPr="004C0433">
              <w:rPr>
                <w:rFonts w:ascii="Times New Roman" w:eastAsia="Times New Roman" w:hAnsi="Times New Roman" w:cs="Times New Roman"/>
                <w:color w:val="000000" w:themeColor="text1"/>
                <w:sz w:val="24"/>
                <w:szCs w:val="24"/>
                <w:lang w:val="ru-RU"/>
              </w:rPr>
              <w:t>Проверка знаний,</w:t>
            </w:r>
            <w:r w:rsidRPr="004C0433">
              <w:rPr>
                <w:rFonts w:ascii="Times New Roman" w:eastAsia="Times New Roman" w:hAnsi="Times New Roman" w:cs="Times New Roman"/>
                <w:color w:val="000000" w:themeColor="text1"/>
                <w:spacing w:val="1"/>
                <w:sz w:val="24"/>
                <w:szCs w:val="24"/>
                <w:lang w:val="ru-RU"/>
              </w:rPr>
              <w:t xml:space="preserve"> </w:t>
            </w:r>
            <w:r w:rsidRPr="004C0433">
              <w:rPr>
                <w:rFonts w:ascii="Times New Roman" w:eastAsia="Times New Roman" w:hAnsi="Times New Roman" w:cs="Times New Roman"/>
                <w:color w:val="000000" w:themeColor="text1"/>
                <w:sz w:val="24"/>
                <w:szCs w:val="24"/>
                <w:lang w:val="ru-RU"/>
              </w:rPr>
              <w:t>обучающихся 3-11 классов</w:t>
            </w:r>
            <w:r w:rsidRPr="004C0433">
              <w:rPr>
                <w:rFonts w:ascii="Times New Roman" w:eastAsia="Times New Roman" w:hAnsi="Times New Roman" w:cs="Times New Roman"/>
                <w:color w:val="000000" w:themeColor="text1"/>
                <w:spacing w:val="-57"/>
                <w:sz w:val="24"/>
                <w:szCs w:val="24"/>
                <w:lang w:val="ru-RU"/>
              </w:rPr>
              <w:t xml:space="preserve"> </w:t>
            </w:r>
            <w:r w:rsidRPr="004C0433">
              <w:rPr>
                <w:rFonts w:ascii="Times New Roman" w:eastAsia="Times New Roman" w:hAnsi="Times New Roman" w:cs="Times New Roman"/>
                <w:color w:val="000000" w:themeColor="text1"/>
                <w:sz w:val="24"/>
                <w:szCs w:val="24"/>
                <w:lang w:val="ru-RU"/>
              </w:rPr>
              <w:t>ПДД</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4"/>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Плановая</w:t>
            </w:r>
          </w:p>
        </w:tc>
        <w:tc>
          <w:tcPr>
            <w:tcW w:w="190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6"/>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Декабрь</w:t>
            </w:r>
          </w:p>
        </w:tc>
        <w:tc>
          <w:tcPr>
            <w:tcW w:w="189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rPr>
            </w:pPr>
          </w:p>
        </w:tc>
      </w:tr>
      <w:tr w:rsidR="004C0433" w:rsidRPr="004C0433" w:rsidTr="004C0433">
        <w:trPr>
          <w:trHeight w:val="501"/>
        </w:trPr>
        <w:tc>
          <w:tcPr>
            <w:tcW w:w="504"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7"/>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5</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5" w:right="653"/>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 xml:space="preserve">Уровень воспитанности </w:t>
            </w:r>
            <w:r w:rsidRPr="004C0433">
              <w:rPr>
                <w:rFonts w:ascii="Times New Roman" w:eastAsia="Times New Roman" w:hAnsi="Times New Roman" w:cs="Times New Roman"/>
                <w:color w:val="000000" w:themeColor="text1"/>
                <w:spacing w:val="-58"/>
                <w:sz w:val="24"/>
                <w:szCs w:val="24"/>
              </w:rPr>
              <w:t xml:space="preserve"> </w:t>
            </w:r>
            <w:r w:rsidRPr="004C0433">
              <w:rPr>
                <w:rFonts w:ascii="Times New Roman" w:eastAsia="Times New Roman" w:hAnsi="Times New Roman" w:cs="Times New Roman"/>
                <w:color w:val="000000" w:themeColor="text1"/>
                <w:sz w:val="24"/>
                <w:szCs w:val="24"/>
              </w:rPr>
              <w:t>обучающихся</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4"/>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Плановая</w:t>
            </w:r>
          </w:p>
        </w:tc>
        <w:tc>
          <w:tcPr>
            <w:tcW w:w="190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6"/>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Октябрь,</w:t>
            </w:r>
            <w:r w:rsidRPr="004C0433">
              <w:rPr>
                <w:rFonts w:ascii="Times New Roman" w:eastAsia="Times New Roman" w:hAnsi="Times New Roman" w:cs="Times New Roman"/>
                <w:color w:val="000000" w:themeColor="text1"/>
                <w:spacing w:val="-2"/>
                <w:sz w:val="24"/>
                <w:szCs w:val="24"/>
              </w:rPr>
              <w:t xml:space="preserve"> </w:t>
            </w:r>
            <w:r w:rsidRPr="004C0433">
              <w:rPr>
                <w:rFonts w:ascii="Times New Roman" w:eastAsia="Times New Roman" w:hAnsi="Times New Roman" w:cs="Times New Roman"/>
                <w:color w:val="000000" w:themeColor="text1"/>
                <w:sz w:val="24"/>
                <w:szCs w:val="24"/>
              </w:rPr>
              <w:t>апрель</w:t>
            </w:r>
          </w:p>
        </w:tc>
        <w:tc>
          <w:tcPr>
            <w:tcW w:w="189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 </w:t>
            </w:r>
          </w:p>
        </w:tc>
      </w:tr>
      <w:tr w:rsidR="004C0433" w:rsidRPr="004C0433" w:rsidTr="004C0433">
        <w:trPr>
          <w:trHeight w:val="565"/>
        </w:trPr>
        <w:tc>
          <w:tcPr>
            <w:tcW w:w="504"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7"/>
              <w:rPr>
                <w:rFonts w:ascii="Times New Roman" w:eastAsia="Times New Roman" w:hAnsi="Times New Roman" w:cs="Times New Roman"/>
                <w:color w:val="000000" w:themeColor="text1"/>
                <w:sz w:val="20"/>
                <w:szCs w:val="20"/>
              </w:rPr>
            </w:pPr>
            <w:r w:rsidRPr="004C0433">
              <w:rPr>
                <w:rFonts w:ascii="Times New Roman" w:eastAsia="Times New Roman" w:hAnsi="Times New Roman" w:cs="Times New Roman"/>
                <w:color w:val="000000" w:themeColor="text1"/>
                <w:sz w:val="20"/>
                <w:szCs w:val="20"/>
              </w:rPr>
              <w:t>6</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5" w:right="355"/>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Уровень самоуправления в</w:t>
            </w:r>
            <w:r w:rsidRPr="004C0433">
              <w:rPr>
                <w:rFonts w:ascii="Times New Roman" w:eastAsia="Times New Roman" w:hAnsi="Times New Roman" w:cs="Times New Roman"/>
                <w:color w:val="000000" w:themeColor="text1"/>
                <w:spacing w:val="-57"/>
                <w:sz w:val="24"/>
                <w:szCs w:val="24"/>
              </w:rPr>
              <w:t xml:space="preserve"> </w:t>
            </w:r>
            <w:r w:rsidRPr="004C0433">
              <w:rPr>
                <w:rFonts w:ascii="Times New Roman" w:eastAsia="Times New Roman" w:hAnsi="Times New Roman" w:cs="Times New Roman"/>
                <w:color w:val="000000" w:themeColor="text1"/>
                <w:sz w:val="24"/>
                <w:szCs w:val="24"/>
              </w:rPr>
              <w:t>1-11</w:t>
            </w:r>
            <w:r w:rsidRPr="004C0433">
              <w:rPr>
                <w:rFonts w:ascii="Times New Roman" w:eastAsia="Times New Roman" w:hAnsi="Times New Roman" w:cs="Times New Roman"/>
                <w:color w:val="000000" w:themeColor="text1"/>
                <w:spacing w:val="-1"/>
                <w:sz w:val="24"/>
                <w:szCs w:val="24"/>
              </w:rPr>
              <w:t xml:space="preserve"> </w:t>
            </w:r>
            <w:r w:rsidRPr="004C0433">
              <w:rPr>
                <w:rFonts w:ascii="Times New Roman" w:eastAsia="Times New Roman" w:hAnsi="Times New Roman" w:cs="Times New Roman"/>
                <w:color w:val="000000" w:themeColor="text1"/>
                <w:sz w:val="24"/>
                <w:szCs w:val="24"/>
              </w:rPr>
              <w:t>классах</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4"/>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Плановая</w:t>
            </w:r>
          </w:p>
        </w:tc>
        <w:tc>
          <w:tcPr>
            <w:tcW w:w="190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6"/>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Март</w:t>
            </w:r>
          </w:p>
        </w:tc>
        <w:tc>
          <w:tcPr>
            <w:tcW w:w="189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rPr>
            </w:pPr>
          </w:p>
        </w:tc>
      </w:tr>
      <w:tr w:rsidR="004C0433" w:rsidRPr="004C0433" w:rsidTr="004C0433">
        <w:trPr>
          <w:trHeight w:val="275"/>
        </w:trPr>
        <w:tc>
          <w:tcPr>
            <w:tcW w:w="504"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 xml:space="preserve">  7</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5"/>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Работа</w:t>
            </w:r>
            <w:r w:rsidRPr="004C0433">
              <w:rPr>
                <w:rFonts w:ascii="Times New Roman" w:eastAsia="Times New Roman" w:hAnsi="Times New Roman" w:cs="Times New Roman"/>
                <w:color w:val="000000" w:themeColor="text1"/>
                <w:spacing w:val="-2"/>
                <w:sz w:val="24"/>
                <w:szCs w:val="24"/>
              </w:rPr>
              <w:t xml:space="preserve"> </w:t>
            </w:r>
            <w:r w:rsidRPr="004C0433">
              <w:rPr>
                <w:rFonts w:ascii="Times New Roman" w:eastAsia="Times New Roman" w:hAnsi="Times New Roman" w:cs="Times New Roman"/>
                <w:color w:val="000000" w:themeColor="text1"/>
                <w:sz w:val="24"/>
                <w:szCs w:val="24"/>
              </w:rPr>
              <w:t>психолога</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4"/>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Плановая</w:t>
            </w:r>
          </w:p>
        </w:tc>
        <w:tc>
          <w:tcPr>
            <w:tcW w:w="1902"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6"/>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Октябрь,</w:t>
            </w:r>
            <w:r w:rsidRPr="004C0433">
              <w:rPr>
                <w:rFonts w:ascii="Times New Roman" w:eastAsia="Times New Roman" w:hAnsi="Times New Roman" w:cs="Times New Roman"/>
                <w:color w:val="000000" w:themeColor="text1"/>
                <w:spacing w:val="-2"/>
                <w:sz w:val="24"/>
                <w:szCs w:val="24"/>
              </w:rPr>
              <w:t xml:space="preserve"> </w:t>
            </w:r>
            <w:r w:rsidRPr="004C0433">
              <w:rPr>
                <w:rFonts w:ascii="Times New Roman" w:eastAsia="Times New Roman" w:hAnsi="Times New Roman" w:cs="Times New Roman"/>
                <w:color w:val="000000" w:themeColor="text1"/>
                <w:sz w:val="24"/>
                <w:szCs w:val="24"/>
              </w:rPr>
              <w:t>март</w:t>
            </w:r>
          </w:p>
        </w:tc>
        <w:tc>
          <w:tcPr>
            <w:tcW w:w="189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rPr>
            </w:pPr>
          </w:p>
        </w:tc>
      </w:tr>
      <w:tr w:rsidR="004C0433" w:rsidRPr="004C0433" w:rsidTr="004C0433">
        <w:trPr>
          <w:trHeight w:val="279"/>
        </w:trPr>
        <w:tc>
          <w:tcPr>
            <w:tcW w:w="504"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 xml:space="preserve">   8</w:t>
            </w:r>
          </w:p>
        </w:tc>
        <w:tc>
          <w:tcPr>
            <w:tcW w:w="3241"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5"/>
              <w:rPr>
                <w:rFonts w:ascii="Times New Roman" w:eastAsia="Times New Roman" w:hAnsi="Times New Roman" w:cs="Times New Roman"/>
                <w:color w:val="000000" w:themeColor="text1"/>
                <w:sz w:val="24"/>
                <w:szCs w:val="24"/>
              </w:rPr>
            </w:pPr>
            <w:r w:rsidRPr="004C0433">
              <w:rPr>
                <w:rFonts w:ascii="Times New Roman" w:eastAsia="Times New Roman" w:hAnsi="Times New Roman" w:cs="Times New Roman"/>
                <w:color w:val="000000" w:themeColor="text1"/>
                <w:sz w:val="24"/>
                <w:szCs w:val="24"/>
              </w:rPr>
              <w:t>Работа</w:t>
            </w:r>
            <w:r w:rsidRPr="004C0433">
              <w:rPr>
                <w:rFonts w:ascii="Times New Roman" w:eastAsia="Times New Roman" w:hAnsi="Times New Roman" w:cs="Times New Roman"/>
                <w:color w:val="000000" w:themeColor="text1"/>
                <w:spacing w:val="-5"/>
                <w:sz w:val="24"/>
                <w:szCs w:val="24"/>
              </w:rPr>
              <w:t xml:space="preserve"> </w:t>
            </w:r>
            <w:r w:rsidRPr="004C0433">
              <w:rPr>
                <w:rFonts w:ascii="Times New Roman" w:eastAsia="Times New Roman" w:hAnsi="Times New Roman" w:cs="Times New Roman"/>
                <w:color w:val="000000" w:themeColor="text1"/>
                <w:sz w:val="24"/>
                <w:szCs w:val="24"/>
              </w:rPr>
              <w:t>соцпедагога</w:t>
            </w:r>
          </w:p>
        </w:tc>
        <w:tc>
          <w:tcPr>
            <w:tcW w:w="2036" w:type="dxa"/>
            <w:tcBorders>
              <w:top w:val="single" w:sz="4" w:space="0" w:color="000000"/>
              <w:left w:val="single" w:sz="4" w:space="0" w:color="000000"/>
              <w:bottom w:val="single" w:sz="4" w:space="0" w:color="000000"/>
              <w:right w:val="single" w:sz="4" w:space="0" w:color="000000"/>
            </w:tcBorders>
            <w:hideMark/>
          </w:tcPr>
          <w:p w:rsidR="004C0433" w:rsidRPr="004C0433" w:rsidRDefault="004C0433" w:rsidP="004C0433">
            <w:pPr>
              <w:ind w:left="104" w:right="322"/>
              <w:rPr>
                <w:rFonts w:ascii="Times New Roman" w:eastAsia="Times New Roman" w:hAnsi="Times New Roman" w:cs="Times New Roman"/>
                <w:color w:val="000000" w:themeColor="text1"/>
                <w:sz w:val="24"/>
                <w:szCs w:val="24"/>
                <w:lang w:val="ru-RU"/>
              </w:rPr>
            </w:pPr>
            <w:r w:rsidRPr="004C0433">
              <w:rPr>
                <w:rFonts w:ascii="Times New Roman" w:eastAsia="Times New Roman" w:hAnsi="Times New Roman" w:cs="Times New Roman"/>
                <w:color w:val="000000" w:themeColor="text1"/>
                <w:sz w:val="24"/>
                <w:szCs w:val="24"/>
                <w:lang w:val="ru-RU"/>
              </w:rPr>
              <w:t xml:space="preserve"> Ежемесячная </w:t>
            </w:r>
          </w:p>
        </w:tc>
        <w:tc>
          <w:tcPr>
            <w:tcW w:w="190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rPr>
            </w:pPr>
          </w:p>
        </w:tc>
        <w:tc>
          <w:tcPr>
            <w:tcW w:w="1892" w:type="dxa"/>
            <w:tcBorders>
              <w:top w:val="single" w:sz="4" w:space="0" w:color="000000"/>
              <w:left w:val="single" w:sz="4" w:space="0" w:color="000000"/>
              <w:bottom w:val="single" w:sz="4" w:space="0" w:color="000000"/>
              <w:right w:val="single" w:sz="4" w:space="0" w:color="000000"/>
            </w:tcBorders>
          </w:tcPr>
          <w:p w:rsidR="004C0433" w:rsidRPr="004C0433" w:rsidRDefault="004C0433" w:rsidP="004C0433">
            <w:pPr>
              <w:rPr>
                <w:rFonts w:ascii="Times New Roman" w:eastAsia="Times New Roman" w:hAnsi="Times New Roman" w:cs="Times New Roman"/>
                <w:color w:val="000000" w:themeColor="text1"/>
                <w:sz w:val="24"/>
                <w:szCs w:val="24"/>
              </w:rPr>
            </w:pPr>
          </w:p>
        </w:tc>
      </w:tr>
    </w:tbl>
    <w:p w:rsidR="004C0433" w:rsidRPr="004C0433" w:rsidRDefault="004C0433" w:rsidP="004C0433">
      <w:pPr>
        <w:jc w:val="both"/>
        <w:rPr>
          <w:b/>
        </w:rPr>
      </w:pPr>
    </w:p>
    <w:p w:rsidR="004C0433" w:rsidRPr="004C0433" w:rsidRDefault="004C0433" w:rsidP="004C0433">
      <w:pPr>
        <w:spacing w:after="0" w:line="240" w:lineRule="auto"/>
        <w:jc w:val="both"/>
        <w:rPr>
          <w:rFonts w:ascii="Times New Roman" w:eastAsia="Times New Roman" w:hAnsi="Times New Roman" w:cs="Times New Roman"/>
          <w:lang w:eastAsia="ru-RU"/>
        </w:rPr>
      </w:pPr>
      <w:r w:rsidRPr="004C0433">
        <w:rPr>
          <w:rFonts w:ascii="Times New Roman" w:eastAsia="Times New Roman" w:hAnsi="Times New Roman" w:cs="Times New Roman"/>
          <w:b/>
          <w:lang w:eastAsia="ru-RU"/>
        </w:rPr>
        <w:t>Профилактические беседы и классные часы</w:t>
      </w:r>
      <w:r w:rsidRPr="004C0433">
        <w:rPr>
          <w:rFonts w:ascii="Times New Roman" w:eastAsia="Times New Roman" w:hAnsi="Times New Roman" w:cs="Times New Roman"/>
          <w:lang w:eastAsia="ru-RU"/>
        </w:rPr>
        <w:t xml:space="preserve"> </w:t>
      </w:r>
    </w:p>
    <w:p w:rsidR="004C0433" w:rsidRPr="004C0433" w:rsidRDefault="004C0433" w:rsidP="004C0433">
      <w:pPr>
        <w:spacing w:after="0" w:line="240" w:lineRule="auto"/>
        <w:rPr>
          <w:rFonts w:ascii="Times New Roman" w:eastAsia="Times New Roman" w:hAnsi="Times New Roman" w:cs="Times New Roman"/>
          <w:lang w:eastAsia="ru-RU"/>
        </w:rPr>
      </w:pPr>
    </w:p>
    <w:p w:rsidR="004C0433" w:rsidRPr="004C0433" w:rsidRDefault="004C0433" w:rsidP="004C0433">
      <w:pPr>
        <w:spacing w:after="0" w:line="240" w:lineRule="auto"/>
        <w:jc w:val="both"/>
        <w:rPr>
          <w:rFonts w:ascii="Times New Roman" w:eastAsia="Times New Roman" w:hAnsi="Times New Roman" w:cs="Times New Roman"/>
          <w:sz w:val="24"/>
          <w:szCs w:val="24"/>
          <w:lang w:eastAsia="ru-RU"/>
        </w:rPr>
      </w:pPr>
      <w:r w:rsidRPr="004C0433">
        <w:rPr>
          <w:rFonts w:ascii="Times New Roman" w:eastAsia="Times New Roman" w:hAnsi="Times New Roman" w:cs="Times New Roman"/>
          <w:sz w:val="24"/>
          <w:szCs w:val="24"/>
          <w:lang w:eastAsia="ru-RU"/>
        </w:rPr>
        <w:t xml:space="preserve">      </w:t>
      </w:r>
      <w:r w:rsidRPr="004C0433">
        <w:rPr>
          <w:rFonts w:ascii="Times New Roman" w:eastAsia="SimSun" w:hAnsi="Times New Roman" w:cs="Times New Roman"/>
          <w:sz w:val="24"/>
          <w:szCs w:val="24"/>
          <w:lang w:eastAsia="zh-CN"/>
        </w:rPr>
        <w:t xml:space="preserve">Классные часы носили различную тематику и были направлены на развитие личности обучающихся. Так, классным руководителем проводятся занятия по </w:t>
      </w:r>
      <w:r w:rsidRPr="004C0433">
        <w:rPr>
          <w:rFonts w:ascii="Times New Roman" w:eastAsia="Times New Roman" w:hAnsi="Times New Roman" w:cs="Times New Roman"/>
          <w:sz w:val="24"/>
          <w:szCs w:val="24"/>
          <w:lang w:eastAsia="ru-RU"/>
        </w:rPr>
        <w:t>подпрограмме «Воспитание гражданина»</w:t>
      </w:r>
      <w:r w:rsidRPr="004C0433">
        <w:rPr>
          <w:rFonts w:ascii="Times New Roman" w:eastAsia="Times New Roman" w:hAnsi="Times New Roman" w:cs="Times New Roman"/>
          <w:spacing w:val="-14"/>
          <w:sz w:val="24"/>
          <w:szCs w:val="24"/>
          <w:lang w:eastAsia="ru-RU"/>
        </w:rPr>
        <w:t>;</w:t>
      </w:r>
      <w:r w:rsidRPr="004C0433">
        <w:rPr>
          <w:rFonts w:ascii="Times New Roman" w:eastAsia="SimSun" w:hAnsi="Times New Roman" w:cs="Times New Roman"/>
          <w:sz w:val="24"/>
          <w:szCs w:val="24"/>
          <w:lang w:eastAsia="zh-CN"/>
        </w:rPr>
        <w:t xml:space="preserve"> </w:t>
      </w:r>
      <w:r w:rsidRPr="004C0433">
        <w:rPr>
          <w:rFonts w:ascii="Times New Roman" w:eastAsia="Times New Roman" w:hAnsi="Times New Roman" w:cs="Times New Roman"/>
          <w:spacing w:val="-14"/>
          <w:sz w:val="24"/>
          <w:szCs w:val="24"/>
          <w:lang w:eastAsia="ru-RU"/>
        </w:rPr>
        <w:t>военно-патриотическому воспитанию</w:t>
      </w:r>
      <w:r w:rsidRPr="004C0433">
        <w:rPr>
          <w:rFonts w:ascii="Times New Roman" w:eastAsia="Times New Roman" w:hAnsi="Times New Roman" w:cs="Times New Roman"/>
          <w:sz w:val="24"/>
          <w:szCs w:val="24"/>
          <w:lang w:eastAsia="ru-RU"/>
        </w:rPr>
        <w:t>;</w:t>
      </w:r>
      <w:r w:rsidRPr="004C0433">
        <w:rPr>
          <w:rFonts w:ascii="Times New Roman" w:eastAsia="SimSun" w:hAnsi="Times New Roman" w:cs="Times New Roman"/>
          <w:sz w:val="24"/>
          <w:szCs w:val="24"/>
          <w:lang w:eastAsia="zh-CN"/>
        </w:rPr>
        <w:t xml:space="preserve"> велась </w:t>
      </w:r>
      <w:r w:rsidRPr="004C0433">
        <w:rPr>
          <w:rFonts w:ascii="Times New Roman" w:eastAsia="Times New Roman" w:hAnsi="Times New Roman" w:cs="Times New Roman"/>
          <w:bCs/>
          <w:sz w:val="24"/>
          <w:szCs w:val="24"/>
          <w:lang w:eastAsia="ru-RU"/>
        </w:rPr>
        <w:t>работа по программе «Здоровье», формирование ЗОЖ</w:t>
      </w:r>
      <w:r w:rsidRPr="004C0433">
        <w:rPr>
          <w:rFonts w:ascii="Times New Roman" w:eastAsia="Times New Roman" w:hAnsi="Times New Roman" w:cs="Times New Roman"/>
          <w:bCs/>
          <w:spacing w:val="-14"/>
          <w:sz w:val="24"/>
          <w:szCs w:val="24"/>
          <w:lang w:eastAsia="ru-RU"/>
        </w:rPr>
        <w:t>;</w:t>
      </w:r>
      <w:r w:rsidRPr="004C0433">
        <w:rPr>
          <w:rFonts w:ascii="Times New Roman" w:eastAsia="SimSun" w:hAnsi="Times New Roman" w:cs="Times New Roman"/>
          <w:sz w:val="24"/>
          <w:szCs w:val="24"/>
          <w:lang w:eastAsia="zh-CN"/>
        </w:rPr>
        <w:t xml:space="preserve"> </w:t>
      </w:r>
      <w:r w:rsidRPr="004C0433">
        <w:rPr>
          <w:rFonts w:ascii="Times New Roman" w:eastAsia="Times New Roman" w:hAnsi="Times New Roman" w:cs="Times New Roman"/>
          <w:spacing w:val="-14"/>
          <w:sz w:val="24"/>
          <w:szCs w:val="24"/>
          <w:lang w:eastAsia="ru-RU"/>
        </w:rPr>
        <w:t>трудовому воспитанию,</w:t>
      </w:r>
      <w:r w:rsidRPr="004C0433">
        <w:rPr>
          <w:rFonts w:ascii="Times New Roman" w:eastAsia="Times New Roman" w:hAnsi="Times New Roman" w:cs="Times New Roman"/>
          <w:sz w:val="24"/>
          <w:szCs w:val="24"/>
          <w:lang w:eastAsia="ru-RU"/>
        </w:rPr>
        <w:t xml:space="preserve"> </w:t>
      </w:r>
      <w:r w:rsidRPr="004C0433">
        <w:rPr>
          <w:rFonts w:ascii="Times New Roman" w:eastAsia="Times New Roman" w:hAnsi="Times New Roman" w:cs="Times New Roman"/>
          <w:spacing w:val="-14"/>
          <w:sz w:val="24"/>
          <w:szCs w:val="24"/>
          <w:lang w:eastAsia="ru-RU"/>
        </w:rPr>
        <w:t xml:space="preserve">духовно-нравственному воспитанию.   </w:t>
      </w:r>
      <w:r w:rsidRPr="004C0433">
        <w:rPr>
          <w:rFonts w:ascii="Times New Roman" w:eastAsia="Times New Roman" w:hAnsi="Times New Roman" w:cs="Times New Roman"/>
          <w:sz w:val="24"/>
          <w:szCs w:val="24"/>
          <w:lang w:eastAsia="ru-RU"/>
        </w:rPr>
        <w:t xml:space="preserve">9 </w:t>
      </w:r>
      <w:r w:rsidRPr="004C0433">
        <w:rPr>
          <w:rFonts w:ascii="Times New Roman" w:eastAsia="Times New Roman" w:hAnsi="Times New Roman" w:cs="Times New Roman"/>
          <w:sz w:val="24"/>
          <w:szCs w:val="24"/>
          <w:lang w:eastAsia="ru-RU"/>
        </w:rPr>
        <w:lastRenderedPageBreak/>
        <w:t>класс систематически получал информацию по общешкольным классным часам, посвященные знаменательным датам (90 -летию школы), праздникам.</w:t>
      </w:r>
    </w:p>
    <w:p w:rsidR="004C0433" w:rsidRPr="004C0433" w:rsidRDefault="004C0433" w:rsidP="004C0433">
      <w:pPr>
        <w:spacing w:after="0" w:line="240" w:lineRule="auto"/>
        <w:jc w:val="both"/>
        <w:rPr>
          <w:rFonts w:ascii="Times New Roman" w:eastAsia="Times New Roman" w:hAnsi="Times New Roman" w:cs="Times New Roman"/>
          <w:spacing w:val="-14"/>
          <w:sz w:val="24"/>
          <w:szCs w:val="24"/>
          <w:lang w:eastAsia="ru-RU"/>
        </w:rPr>
      </w:pPr>
      <w:r w:rsidRPr="004C0433">
        <w:rPr>
          <w:rFonts w:ascii="Times New Roman" w:eastAsia="Times New Roman" w:hAnsi="Times New Roman" w:cs="Times New Roman"/>
          <w:sz w:val="24"/>
          <w:szCs w:val="24"/>
          <w:lang w:eastAsia="ru-RU"/>
        </w:rPr>
        <w:t xml:space="preserve">   Также они прослушали онлайн лекции по ОБЖ, здоровому образу жизни, борьбе с терроризмом и экстремизмом. Систематически проводятся   беседы с ребятами по правилам поведения в школе на перемене и на уроке. А также на онлайн и единых классных часах, проговаривается инструктажи под подпись о правилах поведения на воде, дома, в общественных местах, по ПДД. В течение полугодия сентябрь 2022, ноябрь 2022, декабрь 2022 проводились онлайн конференции в ОМВД самовольные уходы несовершеннолетними, уголовная и административная ответственность, управление автотранспортными средствами несовершеннолетними, профилактика табак курения в ОО, употребления алкоголизма, наркомании и соблюдение комендантского час, по правилам дорожного движения.</w:t>
      </w:r>
    </w:p>
    <w:p w:rsidR="004C0433" w:rsidRPr="004C0433" w:rsidRDefault="004C0433" w:rsidP="004C0433">
      <w:pPr>
        <w:spacing w:after="0" w:line="240" w:lineRule="auto"/>
        <w:jc w:val="both"/>
        <w:rPr>
          <w:rFonts w:ascii="Times New Roman" w:eastAsia="SimSun" w:hAnsi="Times New Roman" w:cs="Times New Roman"/>
          <w:lang w:eastAsia="zh-CN"/>
        </w:rPr>
      </w:pPr>
      <w:r w:rsidRPr="004C0433">
        <w:rPr>
          <w:rFonts w:ascii="Times New Roman" w:eastAsia="SimSun" w:hAnsi="Times New Roman" w:cs="Times New Roman"/>
          <w:sz w:val="24"/>
          <w:szCs w:val="24"/>
          <w:lang w:eastAsia="zh-CN"/>
        </w:rPr>
        <w:t xml:space="preserve">        Кроме того, классным руководителем в течение </w:t>
      </w:r>
      <w:r w:rsidR="004169EE">
        <w:rPr>
          <w:rFonts w:ascii="Times New Roman" w:eastAsia="SimSun" w:hAnsi="Times New Roman" w:cs="Times New Roman"/>
          <w:sz w:val="24"/>
          <w:szCs w:val="24"/>
          <w:lang w:eastAsia="zh-CN"/>
        </w:rPr>
        <w:t xml:space="preserve">учебного года 2022-2023 </w:t>
      </w:r>
      <w:r w:rsidRPr="004C0433">
        <w:rPr>
          <w:rFonts w:ascii="Times New Roman" w:eastAsia="SimSun" w:hAnsi="Times New Roman" w:cs="Times New Roman"/>
          <w:sz w:val="24"/>
          <w:szCs w:val="24"/>
          <w:lang w:eastAsia="zh-CN"/>
        </w:rPr>
        <w:t>проводились беседы по правилам дорожного движения и безопасности жизнедеятельности детей, с занесением тем бесед в журнал безопасности</w:t>
      </w:r>
      <w:r w:rsidRPr="004C0433">
        <w:rPr>
          <w:rFonts w:ascii="Times New Roman" w:eastAsia="SimSun" w:hAnsi="Times New Roman" w:cs="Times New Roman"/>
          <w:lang w:eastAsia="zh-CN"/>
        </w:rPr>
        <w:t xml:space="preserve"> с подписью несовершеннолетних. </w:t>
      </w:r>
    </w:p>
    <w:p w:rsidR="004C0433" w:rsidRPr="004C0433" w:rsidRDefault="004C0433" w:rsidP="004C0433">
      <w:pPr>
        <w:spacing w:after="0" w:line="240" w:lineRule="auto"/>
        <w:jc w:val="both"/>
        <w:rPr>
          <w:rFonts w:ascii="Times New Roman" w:eastAsia="Times New Roman" w:hAnsi="Times New Roman" w:cs="Times New Roman"/>
          <w:sz w:val="24"/>
          <w:szCs w:val="24"/>
          <w:lang w:eastAsia="ru-RU"/>
        </w:rPr>
      </w:pPr>
      <w:r w:rsidRPr="004C0433">
        <w:rPr>
          <w:rFonts w:ascii="Times New Roman" w:eastAsia="Times New Roman" w:hAnsi="Times New Roman" w:cs="Times New Roman"/>
          <w:sz w:val="24"/>
          <w:szCs w:val="24"/>
          <w:lang w:eastAsia="ru-RU"/>
        </w:rPr>
        <w:t xml:space="preserve">      Также прослушаны лекции по ОБЖ, по антитеррору обучение пройдено, здоровому образу жизни, борьбе с терроризмом и экстремизмом, беседы с медиком. </w:t>
      </w:r>
    </w:p>
    <w:p w:rsidR="004C0433" w:rsidRPr="004C0433" w:rsidRDefault="004C0433" w:rsidP="004C0433">
      <w:pPr>
        <w:spacing w:after="0" w:line="240" w:lineRule="auto"/>
        <w:jc w:val="both"/>
        <w:rPr>
          <w:rFonts w:ascii="Times New Roman" w:eastAsia="Times New Roman" w:hAnsi="Times New Roman" w:cs="Times New Roman"/>
          <w:lang w:eastAsia="ru-RU"/>
        </w:rPr>
      </w:pPr>
      <w:r w:rsidRPr="004C0433">
        <w:rPr>
          <w:rFonts w:ascii="Times New Roman" w:eastAsia="Times New Roman" w:hAnsi="Times New Roman" w:cs="Times New Roman"/>
          <w:sz w:val="24"/>
          <w:szCs w:val="24"/>
          <w:lang w:eastAsia="ru-RU"/>
        </w:rPr>
        <w:t xml:space="preserve"> Систематически, проводятся   беседы с ребятами по правилам поведения в школе на перемене и на уроке. А также на единых классных часах проговаривается инструктажи под подпись о правилах поведения на воде, дома, в общественных местах, по ПДД. (педагог -организатор </w:t>
      </w:r>
      <w:proofErr w:type="spellStart"/>
      <w:r w:rsidRPr="004C0433">
        <w:rPr>
          <w:rFonts w:ascii="Times New Roman" w:eastAsia="Times New Roman" w:hAnsi="Times New Roman" w:cs="Times New Roman"/>
          <w:sz w:val="24"/>
          <w:szCs w:val="24"/>
          <w:lang w:eastAsia="ru-RU"/>
        </w:rPr>
        <w:t>Грищишин</w:t>
      </w:r>
      <w:proofErr w:type="spellEnd"/>
      <w:r w:rsidRPr="004C0433">
        <w:rPr>
          <w:rFonts w:ascii="Times New Roman" w:eastAsia="Times New Roman" w:hAnsi="Times New Roman" w:cs="Times New Roman"/>
          <w:sz w:val="24"/>
          <w:szCs w:val="24"/>
          <w:lang w:eastAsia="ru-RU"/>
        </w:rPr>
        <w:t xml:space="preserve"> В.Е., Глущенко С.А., социальным педагогом Косенко М.А.</w:t>
      </w:r>
      <w:r w:rsidR="004169EE">
        <w:rPr>
          <w:rFonts w:ascii="Times New Roman" w:eastAsia="Times New Roman" w:hAnsi="Times New Roman" w:cs="Times New Roman"/>
          <w:sz w:val="24"/>
          <w:szCs w:val="24"/>
          <w:lang w:eastAsia="ru-RU"/>
        </w:rPr>
        <w:t>, советник по воспитанию Глущенко С.В.</w:t>
      </w:r>
      <w:r w:rsidRPr="004C0433">
        <w:rPr>
          <w:rFonts w:ascii="Times New Roman" w:eastAsia="Times New Roman" w:hAnsi="Times New Roman" w:cs="Times New Roman"/>
          <w:sz w:val="24"/>
          <w:szCs w:val="24"/>
          <w:lang w:eastAsia="ru-RU"/>
        </w:rPr>
        <w:t xml:space="preserve">). </w:t>
      </w:r>
      <w:r w:rsidRPr="004C0433">
        <w:rPr>
          <w:rFonts w:ascii="Times New Roman" w:eastAsia="Times New Roman" w:hAnsi="Times New Roman" w:cs="Times New Roman"/>
          <w:color w:val="000000"/>
          <w:sz w:val="24"/>
          <w:szCs w:val="24"/>
          <w:lang w:eastAsia="ru-RU"/>
        </w:rPr>
        <w:t xml:space="preserve">Также проводятся беседы классным руководителем по ПДД. </w:t>
      </w:r>
    </w:p>
    <w:p w:rsidR="004C0433" w:rsidRPr="004C0433" w:rsidRDefault="004C0433" w:rsidP="004C0433">
      <w:pPr>
        <w:spacing w:after="0" w:line="240" w:lineRule="auto"/>
        <w:jc w:val="both"/>
        <w:rPr>
          <w:rFonts w:ascii="Times New Roman" w:eastAsia="Times New Roman" w:hAnsi="Times New Roman" w:cs="Times New Roman"/>
          <w:sz w:val="24"/>
          <w:szCs w:val="24"/>
          <w:lang w:eastAsia="ru-RU"/>
        </w:rPr>
      </w:pPr>
      <w:r w:rsidRPr="004C0433">
        <w:rPr>
          <w:rFonts w:ascii="Times New Roman" w:eastAsia="Times New Roman" w:hAnsi="Times New Roman" w:cs="Times New Roman"/>
          <w:sz w:val="24"/>
          <w:szCs w:val="24"/>
          <w:lang w:eastAsia="ru-RU"/>
        </w:rPr>
        <w:t xml:space="preserve">        На классных часах рассказывается и демонстрируется видеоматериал по профилактике наркомании, курения, алкоголизма, а </w:t>
      </w:r>
      <w:r w:rsidRPr="004C0433">
        <w:rPr>
          <w:rFonts w:ascii="Times New Roman" w:eastAsia="Times New Roman" w:hAnsi="Times New Roman" w:cs="Times New Roman"/>
          <w:color w:val="000000"/>
          <w:sz w:val="24"/>
          <w:szCs w:val="24"/>
          <w:lang w:eastAsia="ru-RU"/>
        </w:rPr>
        <w:t>воспитание правовой культуры учащихся осуществлялось через систему воспитательных мероприятий школы. Прежде всего, хотелось бы отметить роль еженедельных правовых всеобучей, разноплановый тематический материал которых направлен на предупреждение правонарушений со стороны учащихся, разъяснение их прав и обязанностей, воспитание правовой культуры.     В нашей школе еженедельно проводятся </w:t>
      </w:r>
      <w:r w:rsidRPr="004C0433">
        <w:rPr>
          <w:rFonts w:ascii="Times New Roman" w:eastAsia="Times New Roman" w:hAnsi="Times New Roman" w:cs="Times New Roman"/>
          <w:bCs/>
          <w:color w:val="000000"/>
          <w:sz w:val="24"/>
          <w:szCs w:val="24"/>
          <w:lang w:eastAsia="ru-RU"/>
        </w:rPr>
        <w:t>занятия правового всеобуча</w:t>
      </w:r>
      <w:r w:rsidRPr="004C0433">
        <w:rPr>
          <w:rFonts w:ascii="Times New Roman" w:eastAsia="Times New Roman" w:hAnsi="Times New Roman" w:cs="Times New Roman"/>
          <w:color w:val="000000"/>
          <w:sz w:val="24"/>
          <w:szCs w:val="24"/>
          <w:lang w:eastAsia="ru-RU"/>
        </w:rPr>
        <w:t>, где рассматриваются такие </w:t>
      </w:r>
      <w:r w:rsidRPr="004C0433">
        <w:rPr>
          <w:rFonts w:ascii="Times New Roman" w:eastAsia="Times New Roman" w:hAnsi="Times New Roman" w:cs="Times New Roman"/>
          <w:bCs/>
          <w:color w:val="000000"/>
          <w:sz w:val="24"/>
          <w:szCs w:val="24"/>
          <w:lang w:eastAsia="ru-RU"/>
        </w:rPr>
        <w:t>темы:</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Устав школы. Права и обязанности учащихся.</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Уголовное наказание несовершеннолетних</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Как себя вести при задержании</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Конституционные права и обязанности</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Права детей – забота государства. Закон «О правах ребенка в РК».</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Административные правонарушения и подросток.</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Опасность вредных привычек. Преимущества здорового образа жизни.</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От безответственности до преступления один шаг</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 xml:space="preserve">Наркомания - знак беды. </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Терроризм – проблема всего мира». Действия предупредительного характера при угрозе террористического акта.</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О профилактике бытового насилия</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От конфликта к примирению»</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Правоохранительные органы РФ</w:t>
      </w:r>
    </w:p>
    <w:p w:rsidR="004C0433" w:rsidRPr="004C0433" w:rsidRDefault="004C0433" w:rsidP="004C0433">
      <w:pPr>
        <w:widowControl w:val="0"/>
        <w:numPr>
          <w:ilvl w:val="0"/>
          <w:numId w:val="1"/>
        </w:numPr>
        <w:shd w:val="clear" w:color="auto" w:fill="FFFFFF"/>
        <w:autoSpaceDE w:val="0"/>
        <w:autoSpaceDN w:val="0"/>
        <w:adjustRightInd w:val="0"/>
        <w:spacing w:after="200" w:line="276" w:lineRule="auto"/>
        <w:contextualSpacing/>
        <w:rPr>
          <w:rFonts w:ascii="Times New Roman" w:eastAsia="Times New Roman" w:hAnsi="Times New Roman" w:cs="Times New Roman"/>
          <w:color w:val="000000"/>
          <w:lang w:eastAsia="ru-RU"/>
        </w:rPr>
      </w:pPr>
      <w:r w:rsidRPr="004C0433">
        <w:rPr>
          <w:rFonts w:ascii="Times New Roman" w:eastAsia="Times New Roman" w:hAnsi="Times New Roman" w:cs="Times New Roman"/>
          <w:color w:val="000000"/>
          <w:lang w:eastAsia="ru-RU"/>
        </w:rPr>
        <w:t xml:space="preserve">Толерантность </w:t>
      </w:r>
    </w:p>
    <w:p w:rsidR="004C0433" w:rsidRPr="004C0433" w:rsidRDefault="004C0433" w:rsidP="004C043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4C0433">
        <w:rPr>
          <w:rFonts w:ascii="Times New Roman" w:eastAsia="Times New Roman" w:hAnsi="Times New Roman" w:cs="Times New Roman"/>
          <w:color w:val="000000"/>
          <w:sz w:val="24"/>
          <w:szCs w:val="24"/>
          <w:lang w:eastAsia="ru-RU"/>
        </w:rPr>
        <w:t>Подобные правовые всеобучи прививают детям навыки правильного поведения в каких-либо конфликтных ситуациях. Неприятных происшествий, которые могут произойти с подростком, не счесть, мы учим их не только как действовать в той или иной ситуации, например, если тебя задержала полиция, но, самое главное, как их избежать, живя в ладу с законом.</w:t>
      </w:r>
    </w:p>
    <w:p w:rsidR="004C0433" w:rsidRPr="004C0433" w:rsidRDefault="004C0433" w:rsidP="004C0433">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4C0433">
        <w:rPr>
          <w:rFonts w:ascii="Times New Roman" w:eastAsia="Times New Roman" w:hAnsi="Times New Roman" w:cs="Times New Roman"/>
          <w:b/>
          <w:bCs/>
          <w:spacing w:val="-14"/>
          <w:sz w:val="24"/>
          <w:szCs w:val="24"/>
          <w:lang w:eastAsia="ru-RU"/>
        </w:rPr>
        <w:lastRenderedPageBreak/>
        <w:t xml:space="preserve">         </w:t>
      </w:r>
      <w:r w:rsidRPr="004C0433">
        <w:rPr>
          <w:rFonts w:ascii="Times New Roman" w:eastAsia="Times New Roman" w:hAnsi="Times New Roman" w:cs="Times New Roman"/>
          <w:color w:val="000000"/>
          <w:sz w:val="24"/>
          <w:szCs w:val="24"/>
          <w:shd w:val="clear" w:color="auto" w:fill="FFFFFF"/>
          <w:lang w:eastAsia="ru-RU"/>
        </w:rPr>
        <w:t xml:space="preserve"> А также ведется индивидуальная работа учителя по ликвидации пробелов</w:t>
      </w:r>
      <w:r w:rsidRPr="004C0433">
        <w:rPr>
          <w:rFonts w:ascii="Times New Roman" w:eastAsia="Times New Roman" w:hAnsi="Times New Roman" w:cs="Times New Roman"/>
          <w:b/>
          <w:color w:val="000000"/>
          <w:sz w:val="24"/>
          <w:szCs w:val="24"/>
          <w:shd w:val="clear" w:color="auto" w:fill="FFFFFF"/>
          <w:lang w:eastAsia="ru-RU"/>
        </w:rPr>
        <w:t xml:space="preserve"> </w:t>
      </w:r>
      <w:r w:rsidRPr="004C0433">
        <w:rPr>
          <w:rFonts w:ascii="Times New Roman" w:eastAsia="Times New Roman" w:hAnsi="Times New Roman" w:cs="Times New Roman"/>
          <w:color w:val="000000"/>
          <w:sz w:val="24"/>
          <w:szCs w:val="24"/>
          <w:shd w:val="clear" w:color="auto" w:fill="FFFFFF"/>
          <w:lang w:eastAsia="ru-RU"/>
        </w:rPr>
        <w:t>в знаниях учащихся - является важным компонентом в системе ранней профилактики асоциального поведения. Ежедневный контроль успеваемости со стороны классного руководителя и информирование родителей в мессенджерах (</w:t>
      </w:r>
      <w:proofErr w:type="spellStart"/>
      <w:proofErr w:type="gramStart"/>
      <w:r w:rsidRPr="004C0433">
        <w:rPr>
          <w:rFonts w:ascii="Times New Roman" w:eastAsia="Times New Roman" w:hAnsi="Times New Roman" w:cs="Times New Roman"/>
          <w:color w:val="000000"/>
          <w:sz w:val="24"/>
          <w:szCs w:val="24"/>
          <w:shd w:val="clear" w:color="auto" w:fill="FFFFFF"/>
          <w:lang w:eastAsia="ru-RU"/>
        </w:rPr>
        <w:t>Телеграмм</w:t>
      </w:r>
      <w:r w:rsidR="00D55642">
        <w:rPr>
          <w:rFonts w:ascii="Times New Roman" w:eastAsia="Times New Roman" w:hAnsi="Times New Roman" w:cs="Times New Roman"/>
          <w:color w:val="000000"/>
          <w:sz w:val="24"/>
          <w:szCs w:val="24"/>
          <w:shd w:val="clear" w:color="auto" w:fill="FFFFFF"/>
          <w:lang w:eastAsia="ru-RU"/>
        </w:rPr>
        <w:t>,Сферум</w:t>
      </w:r>
      <w:proofErr w:type="spellEnd"/>
      <w:proofErr w:type="gramEnd"/>
      <w:r w:rsidRPr="004C0433">
        <w:rPr>
          <w:rFonts w:ascii="Times New Roman" w:eastAsia="Times New Roman" w:hAnsi="Times New Roman" w:cs="Times New Roman"/>
          <w:color w:val="000000"/>
          <w:sz w:val="24"/>
          <w:szCs w:val="24"/>
          <w:shd w:val="clear" w:color="auto" w:fill="FFFFFF"/>
          <w:lang w:eastAsia="ru-RU"/>
        </w:rPr>
        <w:t>) позволяют своевременно принять меры к ликвидации пробелов в знаниях путем проведения индивидуальной работы с такими учащимися, организовать помощь педагогам-предметникам и успевающими учащимися.</w:t>
      </w:r>
    </w:p>
    <w:p w:rsidR="004C0433" w:rsidRPr="004C0433" w:rsidRDefault="004C0433" w:rsidP="004C0433">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4C0433">
        <w:rPr>
          <w:rFonts w:ascii="Times New Roman" w:eastAsia="Times New Roman" w:hAnsi="Times New Roman" w:cs="Times New Roman"/>
          <w:color w:val="000000"/>
          <w:sz w:val="24"/>
          <w:szCs w:val="24"/>
          <w:shd w:val="clear" w:color="auto" w:fill="FFFFFF"/>
          <w:lang w:eastAsia="ru-RU"/>
        </w:rPr>
        <w:t xml:space="preserve">       Классный руководитель осуществляет строжайший контроль за подготовкой учащихся к учебным занятиям: учащиеся знают, что в любой момент классный руководитель может проверить наличие школьных принадлежностей, наличие выполнения письменного домашнего задания по любому предмету, наличие дневника и его ведение, ведение тетрадей. </w:t>
      </w:r>
    </w:p>
    <w:p w:rsidR="004C0433" w:rsidRPr="004C0433" w:rsidRDefault="004C0433" w:rsidP="004C0433">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4C0433">
        <w:rPr>
          <w:rFonts w:ascii="Times New Roman" w:eastAsia="Times New Roman" w:hAnsi="Times New Roman" w:cs="Times New Roman"/>
          <w:color w:val="000000"/>
          <w:sz w:val="24"/>
          <w:szCs w:val="24"/>
          <w:shd w:val="clear" w:color="auto" w:fill="FFFFFF"/>
          <w:lang w:eastAsia="ru-RU"/>
        </w:rPr>
        <w:t xml:space="preserve">      Уроки других учителей у учащихся своего класса также посещаются классным руководителем с проведением последующего обсуждения (анализа) поведения, работы на уроке учащихся, требующих к себе повышенного внимания и контроля.</w:t>
      </w:r>
    </w:p>
    <w:p w:rsidR="004C0433" w:rsidRPr="004C0433" w:rsidRDefault="004C0433" w:rsidP="004C043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C0433">
        <w:rPr>
          <w:rFonts w:ascii="Times New Roman" w:eastAsia="Times New Roman" w:hAnsi="Times New Roman" w:cs="Times New Roman"/>
          <w:color w:val="000000"/>
          <w:sz w:val="24"/>
          <w:szCs w:val="24"/>
          <w:lang w:eastAsia="ru-RU"/>
        </w:rPr>
        <w:t xml:space="preserve">    Борьба с пропусками занятий является вторым важным звеном в воспитательной и учебной работе, обеспечивающим успешную профилактику правонарушений. Что характерно учащиеся 9 класса без уважительной причины образовательное учреждение не пропускают.</w:t>
      </w:r>
    </w:p>
    <w:p w:rsidR="004C0433" w:rsidRPr="004C0433" w:rsidRDefault="004C0433" w:rsidP="004C043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C0433">
        <w:rPr>
          <w:rFonts w:ascii="Times New Roman" w:eastAsia="Times New Roman" w:hAnsi="Times New Roman" w:cs="Times New Roman"/>
          <w:color w:val="000000"/>
          <w:sz w:val="24"/>
          <w:szCs w:val="24"/>
          <w:lang w:eastAsia="ru-RU"/>
        </w:rPr>
        <w:t xml:space="preserve">      Классный руководитель ведет ежедневный контроль посещаемости уроков, ежемесячный учет пропуска учащимися занятий по уважительной или без уважительной причины. В случае пропуска занятий учащимся выясняют у родителей причину отсутствия. Учащиеся знают (уверены в том), что вопрос посещаемости – на постоянном серьёзном контроле у классного руководителя.</w:t>
      </w:r>
      <w:r w:rsidR="004169EE">
        <w:rPr>
          <w:rFonts w:ascii="Times New Roman" w:eastAsia="Times New Roman" w:hAnsi="Times New Roman" w:cs="Times New Roman"/>
          <w:color w:val="000000"/>
          <w:sz w:val="24"/>
          <w:szCs w:val="24"/>
          <w:lang w:eastAsia="ru-RU"/>
        </w:rPr>
        <w:t xml:space="preserve"> </w:t>
      </w:r>
    </w:p>
    <w:p w:rsidR="004C0433" w:rsidRPr="00E17ABB" w:rsidRDefault="004C0433" w:rsidP="00E17ABB">
      <w:pPr>
        <w:spacing w:after="0" w:line="240" w:lineRule="auto"/>
        <w:rPr>
          <w:rFonts w:ascii="Times New Roman" w:hAnsi="Times New Roman" w:cs="Times New Roman"/>
          <w:sz w:val="24"/>
          <w:szCs w:val="24"/>
        </w:rPr>
      </w:pPr>
    </w:p>
    <w:p w:rsidR="007808B9" w:rsidRDefault="00455775" w:rsidP="00455775">
      <w:pPr>
        <w:rPr>
          <w:rFonts w:ascii="Times New Roman" w:hAnsi="Times New Roman" w:cs="Times New Roman"/>
          <w:b/>
        </w:rPr>
      </w:pPr>
      <w:r>
        <w:rPr>
          <w:rFonts w:ascii="Times New Roman" w:hAnsi="Times New Roman" w:cs="Times New Roman"/>
          <w:b/>
        </w:rPr>
        <w:t>П</w:t>
      </w:r>
      <w:r w:rsidRPr="00455775">
        <w:rPr>
          <w:rFonts w:ascii="Times New Roman" w:hAnsi="Times New Roman" w:cs="Times New Roman"/>
          <w:b/>
        </w:rPr>
        <w:t>роведены уроки по ПДД</w:t>
      </w:r>
      <w:r>
        <w:rPr>
          <w:rFonts w:ascii="Times New Roman" w:hAnsi="Times New Roman" w:cs="Times New Roman"/>
          <w:b/>
        </w:rPr>
        <w:t xml:space="preserve"> </w:t>
      </w:r>
    </w:p>
    <w:p w:rsidR="004C0433" w:rsidRDefault="004C0433" w:rsidP="00455775">
      <w:pPr>
        <w:rPr>
          <w:rFonts w:ascii="Times New Roman" w:hAnsi="Times New Roman" w:cs="Times New Roman"/>
          <w:b/>
        </w:rPr>
      </w:pPr>
    </w:p>
    <w:p w:rsidR="004C0433" w:rsidRDefault="004C0433" w:rsidP="00455775">
      <w:pPr>
        <w:rPr>
          <w:rFonts w:ascii="Times New Roman" w:hAnsi="Times New Roman" w:cs="Times New Roman"/>
          <w:b/>
        </w:rPr>
      </w:pPr>
    </w:p>
    <w:p w:rsidR="004C0433" w:rsidRPr="00455775" w:rsidRDefault="004C0433" w:rsidP="00455775">
      <w:pPr>
        <w:rPr>
          <w:rFonts w:ascii="Times New Roman" w:hAnsi="Times New Roman" w:cs="Times New Roman"/>
          <w:b/>
        </w:rPr>
      </w:pPr>
    </w:p>
    <w:p w:rsidR="00E17ABB" w:rsidRPr="00E17ABB" w:rsidRDefault="00E17ABB" w:rsidP="00E17ABB">
      <w:pPr>
        <w:spacing w:after="0" w:line="240" w:lineRule="auto"/>
        <w:rPr>
          <w:rFonts w:ascii="Times New Roman" w:eastAsia="Times New Roman" w:hAnsi="Times New Roman" w:cs="Times New Roman"/>
          <w:sz w:val="24"/>
          <w:szCs w:val="24"/>
          <w:lang w:eastAsia="ru-RU"/>
        </w:rPr>
      </w:pPr>
      <w:r w:rsidRPr="00E17ABB">
        <w:rPr>
          <w:rFonts w:ascii="Times New Roman" w:eastAsia="Times New Roman" w:hAnsi="Times New Roman" w:cs="Times New Roman"/>
          <w:b/>
          <w:sz w:val="24"/>
          <w:szCs w:val="24"/>
          <w:lang w:eastAsia="ru-RU"/>
        </w:rPr>
        <w:t>Работа с родителями:</w:t>
      </w:r>
      <w:r w:rsidRPr="00E17ABB">
        <w:rPr>
          <w:rFonts w:ascii="Times New Roman" w:eastAsia="Times New Roman" w:hAnsi="Times New Roman" w:cs="Times New Roman"/>
          <w:sz w:val="24"/>
          <w:szCs w:val="24"/>
          <w:lang w:eastAsia="ru-RU"/>
        </w:rPr>
        <w:t xml:space="preserve"> </w:t>
      </w:r>
    </w:p>
    <w:p w:rsidR="00E17ABB" w:rsidRPr="00E17ABB" w:rsidRDefault="00E17ABB" w:rsidP="00E17ABB">
      <w:pPr>
        <w:spacing w:after="0" w:line="240" w:lineRule="auto"/>
        <w:jc w:val="both"/>
        <w:rPr>
          <w:rFonts w:ascii="Times New Roman" w:eastAsia="Times New Roman" w:hAnsi="Times New Roman" w:cs="Times New Roman"/>
          <w:sz w:val="24"/>
          <w:szCs w:val="24"/>
          <w:lang w:eastAsia="ru-RU"/>
        </w:rPr>
      </w:pPr>
      <w:r w:rsidRPr="00E17AB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D55642">
        <w:rPr>
          <w:rFonts w:ascii="Times New Roman" w:eastAsia="Times New Roman" w:hAnsi="Times New Roman" w:cs="Times New Roman"/>
          <w:sz w:val="24"/>
          <w:szCs w:val="24"/>
          <w:lang w:eastAsia="ru-RU"/>
        </w:rPr>
        <w:t xml:space="preserve">За учебный год 2022-2023 </w:t>
      </w:r>
      <w:r>
        <w:rPr>
          <w:rFonts w:ascii="Times New Roman" w:eastAsia="Times New Roman" w:hAnsi="Times New Roman" w:cs="Times New Roman"/>
          <w:sz w:val="24"/>
          <w:szCs w:val="24"/>
          <w:lang w:eastAsia="ru-RU"/>
        </w:rPr>
        <w:t>было</w:t>
      </w:r>
      <w:r w:rsidR="00D55642">
        <w:rPr>
          <w:rFonts w:ascii="Times New Roman" w:eastAsia="Times New Roman" w:hAnsi="Times New Roman" w:cs="Times New Roman"/>
          <w:sz w:val="24"/>
          <w:szCs w:val="24"/>
          <w:lang w:eastAsia="ru-RU"/>
        </w:rPr>
        <w:t xml:space="preserve"> проведено</w:t>
      </w:r>
      <w:r>
        <w:rPr>
          <w:rFonts w:ascii="Times New Roman" w:eastAsia="Times New Roman" w:hAnsi="Times New Roman" w:cs="Times New Roman"/>
          <w:sz w:val="24"/>
          <w:szCs w:val="24"/>
          <w:lang w:eastAsia="ru-RU"/>
        </w:rPr>
        <w:t xml:space="preserve"> 5</w:t>
      </w:r>
      <w:r w:rsidRPr="00E17ABB">
        <w:rPr>
          <w:rFonts w:ascii="Times New Roman" w:eastAsia="Times New Roman" w:hAnsi="Times New Roman" w:cs="Times New Roman"/>
          <w:sz w:val="24"/>
          <w:szCs w:val="24"/>
          <w:lang w:eastAsia="ru-RU"/>
        </w:rPr>
        <w:t xml:space="preserve"> родительских собрания. Это </w:t>
      </w:r>
      <w:proofErr w:type="gramStart"/>
      <w:r w:rsidRPr="00E17ABB">
        <w:rPr>
          <w:rFonts w:ascii="Times New Roman" w:eastAsia="Times New Roman" w:hAnsi="Times New Roman" w:cs="Times New Roman"/>
          <w:sz w:val="24"/>
          <w:szCs w:val="24"/>
          <w:lang w:eastAsia="ru-RU"/>
        </w:rPr>
        <w:t>связано  с</w:t>
      </w:r>
      <w:proofErr w:type="gramEnd"/>
      <w:r w:rsidRPr="00E17ABB">
        <w:rPr>
          <w:rFonts w:ascii="Times New Roman" w:eastAsia="Times New Roman" w:hAnsi="Times New Roman" w:cs="Times New Roman"/>
          <w:sz w:val="24"/>
          <w:szCs w:val="24"/>
          <w:lang w:eastAsia="ru-RU"/>
        </w:rPr>
        <w:t xml:space="preserve"> тем, что 9 класс, являются выпускниками ООО и требует систематического контроля со стороны школы и родителей.  Регулярное информирование родителей о школьных успехах и проблемах их детей, о жизни класса в целом. </w:t>
      </w:r>
    </w:p>
    <w:p w:rsidR="00E17ABB" w:rsidRPr="00E17ABB" w:rsidRDefault="00E17ABB" w:rsidP="00E17ABB">
      <w:pPr>
        <w:spacing w:after="0" w:line="240" w:lineRule="auto"/>
        <w:jc w:val="both"/>
        <w:rPr>
          <w:rFonts w:ascii="Times New Roman" w:eastAsia="Times New Roman" w:hAnsi="Times New Roman" w:cs="Times New Roman"/>
          <w:sz w:val="24"/>
          <w:szCs w:val="24"/>
          <w:lang w:eastAsia="ru-RU"/>
        </w:rPr>
      </w:pPr>
      <w:r w:rsidRPr="00E17ABB">
        <w:rPr>
          <w:rFonts w:ascii="Times New Roman" w:eastAsia="Times New Roman" w:hAnsi="Times New Roman" w:cs="Times New Roman"/>
          <w:sz w:val="24"/>
          <w:szCs w:val="24"/>
          <w:lang w:eastAsia="ru-RU"/>
        </w:rPr>
        <w:t xml:space="preserve">     Организация родительского собрания происходило в режиме обсуждения наиболее острых проблем обучения и воспитания школьников. Была оказана помощь родителям в регулировании отношений между детьми и родителями, не только классным руководителем, но и администрацией школы, и учителями-предметниками. </w:t>
      </w:r>
    </w:p>
    <w:p w:rsidR="00E17ABB" w:rsidRPr="00E17ABB" w:rsidRDefault="00E17ABB" w:rsidP="00E17ABB">
      <w:pPr>
        <w:spacing w:after="0" w:line="240" w:lineRule="auto"/>
        <w:jc w:val="both"/>
        <w:rPr>
          <w:rFonts w:ascii="Times New Roman" w:eastAsia="Times New Roman" w:hAnsi="Times New Roman" w:cs="Times New Roman"/>
          <w:sz w:val="24"/>
          <w:szCs w:val="24"/>
          <w:lang w:eastAsia="ru-RU"/>
        </w:rPr>
      </w:pPr>
      <w:r w:rsidRPr="00E17ABB">
        <w:rPr>
          <w:rFonts w:ascii="Times New Roman" w:eastAsia="Times New Roman" w:hAnsi="Times New Roman" w:cs="Times New Roman"/>
          <w:sz w:val="24"/>
          <w:szCs w:val="24"/>
          <w:lang w:eastAsia="ru-RU"/>
        </w:rPr>
        <w:t xml:space="preserve">Также привлекала родителей к организации и проведения мероприятий класса. В течении года, мной велась систематическая работа по связующей роли предметник-учитель.  </w:t>
      </w:r>
    </w:p>
    <w:p w:rsidR="00E17ABB" w:rsidRPr="00E17ABB" w:rsidRDefault="00E17ABB" w:rsidP="00E17ABB">
      <w:pPr>
        <w:spacing w:after="0" w:line="240" w:lineRule="auto"/>
        <w:jc w:val="both"/>
        <w:rPr>
          <w:rFonts w:ascii="Times New Roman" w:eastAsia="Times New Roman" w:hAnsi="Times New Roman" w:cs="Times New Roman"/>
          <w:sz w:val="24"/>
          <w:szCs w:val="24"/>
          <w:lang w:eastAsia="ru-RU"/>
        </w:rPr>
      </w:pPr>
      <w:r w:rsidRPr="00E17ABB">
        <w:rPr>
          <w:rFonts w:ascii="Times New Roman" w:eastAsia="Times New Roman" w:hAnsi="Times New Roman" w:cs="Times New Roman"/>
          <w:sz w:val="24"/>
          <w:szCs w:val="24"/>
          <w:lang w:eastAsia="ru-RU"/>
        </w:rPr>
        <w:t xml:space="preserve">      В школу неоднократно приглашались родители (Савина Н.В, Непомнящих Л.Л, </w:t>
      </w:r>
      <w:proofErr w:type="spellStart"/>
      <w:r w:rsidRPr="00E17ABB">
        <w:rPr>
          <w:rFonts w:ascii="Times New Roman" w:eastAsia="Times New Roman" w:hAnsi="Times New Roman" w:cs="Times New Roman"/>
          <w:sz w:val="24"/>
          <w:szCs w:val="24"/>
          <w:lang w:eastAsia="ru-RU"/>
        </w:rPr>
        <w:t>Манцев</w:t>
      </w:r>
      <w:r>
        <w:rPr>
          <w:rFonts w:ascii="Times New Roman" w:eastAsia="Times New Roman" w:hAnsi="Times New Roman" w:cs="Times New Roman"/>
          <w:sz w:val="24"/>
          <w:szCs w:val="24"/>
          <w:lang w:eastAsia="ru-RU"/>
        </w:rPr>
        <w:t>а</w:t>
      </w:r>
      <w:proofErr w:type="spellEnd"/>
      <w:r w:rsidRPr="00E17ABB">
        <w:rPr>
          <w:rFonts w:ascii="Times New Roman" w:eastAsia="Times New Roman" w:hAnsi="Times New Roman" w:cs="Times New Roman"/>
          <w:sz w:val="24"/>
          <w:szCs w:val="24"/>
          <w:lang w:eastAsia="ru-RU"/>
        </w:rPr>
        <w:t xml:space="preserve"> А.А, </w:t>
      </w:r>
      <w:proofErr w:type="spellStart"/>
      <w:r w:rsidRPr="00E17ABB">
        <w:rPr>
          <w:rFonts w:ascii="Times New Roman" w:eastAsia="Times New Roman" w:hAnsi="Times New Roman" w:cs="Times New Roman"/>
          <w:sz w:val="24"/>
          <w:szCs w:val="24"/>
          <w:lang w:eastAsia="ru-RU"/>
        </w:rPr>
        <w:t>Тимаргалеева</w:t>
      </w:r>
      <w:proofErr w:type="spellEnd"/>
      <w:r w:rsidRPr="00E17ABB">
        <w:rPr>
          <w:rFonts w:ascii="Times New Roman" w:eastAsia="Times New Roman" w:hAnsi="Times New Roman" w:cs="Times New Roman"/>
          <w:sz w:val="24"/>
          <w:szCs w:val="24"/>
          <w:lang w:eastAsia="ru-RU"/>
        </w:rPr>
        <w:t xml:space="preserve"> Н.А., </w:t>
      </w:r>
      <w:proofErr w:type="spellStart"/>
      <w:r w:rsidRPr="00E17ABB">
        <w:rPr>
          <w:rFonts w:ascii="Times New Roman" w:eastAsia="Times New Roman" w:hAnsi="Times New Roman" w:cs="Times New Roman"/>
          <w:sz w:val="24"/>
          <w:szCs w:val="24"/>
          <w:lang w:eastAsia="ru-RU"/>
        </w:rPr>
        <w:t>Ярмолюк</w:t>
      </w:r>
      <w:proofErr w:type="spellEnd"/>
      <w:r w:rsidRPr="00E17ABB">
        <w:rPr>
          <w:rFonts w:ascii="Times New Roman" w:eastAsia="Times New Roman" w:hAnsi="Times New Roman" w:cs="Times New Roman"/>
          <w:sz w:val="24"/>
          <w:szCs w:val="24"/>
          <w:lang w:eastAsia="ru-RU"/>
        </w:rPr>
        <w:t xml:space="preserve"> Е.А. для бесед по пробелам дисциплины и успеваемости. Все родители на просьбы классного руководителя реагируют адекватно. Были проведены профилактические советы с обучающимся 9 класса Непомнящих Ю.</w:t>
      </w:r>
    </w:p>
    <w:p w:rsidR="00E17ABB" w:rsidRPr="00E17ABB" w:rsidRDefault="00E17ABB" w:rsidP="00E17ABB">
      <w:pPr>
        <w:spacing w:after="0" w:line="240" w:lineRule="auto"/>
        <w:jc w:val="both"/>
        <w:rPr>
          <w:rFonts w:ascii="Times New Roman" w:eastAsia="Times New Roman" w:hAnsi="Times New Roman" w:cs="Times New Roman"/>
          <w:sz w:val="24"/>
          <w:szCs w:val="24"/>
          <w:lang w:eastAsia="ru-RU"/>
        </w:rPr>
      </w:pPr>
      <w:r w:rsidRPr="00E17ABB">
        <w:rPr>
          <w:rFonts w:ascii="Times New Roman" w:eastAsia="Times New Roman" w:hAnsi="Times New Roman" w:cs="Times New Roman"/>
          <w:sz w:val="24"/>
          <w:szCs w:val="24"/>
          <w:lang w:eastAsia="ru-RU"/>
        </w:rPr>
        <w:t xml:space="preserve">Проведены родительские собрания </w:t>
      </w:r>
      <w:proofErr w:type="gramStart"/>
      <w:r w:rsidRPr="00E17ABB">
        <w:rPr>
          <w:rFonts w:ascii="Times New Roman" w:eastAsia="Times New Roman" w:hAnsi="Times New Roman" w:cs="Times New Roman"/>
          <w:sz w:val="24"/>
          <w:szCs w:val="24"/>
          <w:lang w:eastAsia="ru-RU"/>
        </w:rPr>
        <w:t>согласно  плану</w:t>
      </w:r>
      <w:proofErr w:type="gramEnd"/>
      <w:r w:rsidRPr="00E17ABB">
        <w:rPr>
          <w:rFonts w:ascii="Times New Roman" w:eastAsia="Times New Roman" w:hAnsi="Times New Roman" w:cs="Times New Roman"/>
          <w:sz w:val="24"/>
          <w:szCs w:val="24"/>
          <w:lang w:eastAsia="ru-RU"/>
        </w:rPr>
        <w:t xml:space="preserve"> воспитательной работы.</w:t>
      </w:r>
      <w:r>
        <w:rPr>
          <w:rFonts w:ascii="Times New Roman" w:eastAsia="Times New Roman" w:hAnsi="Times New Roman" w:cs="Times New Roman"/>
          <w:sz w:val="24"/>
          <w:szCs w:val="24"/>
          <w:lang w:eastAsia="ru-RU"/>
        </w:rPr>
        <w:t xml:space="preserve"> И внеплановые родительские собрания совместно с детьми, учителями-предметниками, </w:t>
      </w:r>
      <w:r w:rsidR="00455775">
        <w:rPr>
          <w:rFonts w:ascii="Times New Roman" w:eastAsia="Times New Roman" w:hAnsi="Times New Roman" w:cs="Times New Roman"/>
          <w:sz w:val="24"/>
          <w:szCs w:val="24"/>
          <w:lang w:eastAsia="ru-RU"/>
        </w:rPr>
        <w:t xml:space="preserve">администрацией школы. </w:t>
      </w:r>
    </w:p>
    <w:p w:rsidR="00E17ABB" w:rsidRDefault="00E17ABB" w:rsidP="00E17ABB">
      <w:pPr>
        <w:spacing w:after="200" w:line="240" w:lineRule="auto"/>
        <w:contextualSpacing/>
        <w:jc w:val="both"/>
        <w:rPr>
          <w:rFonts w:ascii="Times New Roman" w:eastAsia="Times New Roman" w:hAnsi="Times New Roman" w:cs="Times New Roman"/>
          <w:lang w:eastAsia="ru-RU"/>
        </w:rPr>
      </w:pPr>
      <w:r w:rsidRPr="00E17ABB">
        <w:rPr>
          <w:rFonts w:ascii="Times New Roman" w:eastAsia="Times New Roman" w:hAnsi="Times New Roman" w:cs="Times New Roman"/>
          <w:lang w:eastAsia="ru-RU"/>
        </w:rPr>
        <w:t xml:space="preserve">       Анализируя, проделанную работу могу сказать, что с поставленными задачами</w:t>
      </w:r>
      <w:r w:rsidR="00455775">
        <w:rPr>
          <w:rFonts w:ascii="Times New Roman" w:eastAsia="Times New Roman" w:hAnsi="Times New Roman" w:cs="Times New Roman"/>
          <w:lang w:eastAsia="ru-RU"/>
        </w:rPr>
        <w:t xml:space="preserve"> </w:t>
      </w:r>
      <w:r w:rsidRPr="00E17ABB">
        <w:rPr>
          <w:rFonts w:ascii="Times New Roman" w:eastAsia="Times New Roman" w:hAnsi="Times New Roman" w:cs="Times New Roman"/>
          <w:lang w:eastAsia="ru-RU"/>
        </w:rPr>
        <w:t xml:space="preserve">на </w:t>
      </w:r>
      <w:r w:rsidR="00455775">
        <w:rPr>
          <w:rFonts w:ascii="Times New Roman" w:eastAsia="Times New Roman" w:hAnsi="Times New Roman" w:cs="Times New Roman"/>
          <w:lang w:eastAsia="ru-RU"/>
        </w:rPr>
        <w:t xml:space="preserve">учебный год </w:t>
      </w:r>
      <w:r w:rsidRPr="00E17ABB">
        <w:rPr>
          <w:rFonts w:ascii="Times New Roman" w:eastAsia="Times New Roman" w:hAnsi="Times New Roman" w:cs="Times New Roman"/>
          <w:lang w:eastAsia="ru-RU"/>
        </w:rPr>
        <w:t>классный коллектив, классный руковод</w:t>
      </w:r>
      <w:r w:rsidR="00455775">
        <w:rPr>
          <w:rFonts w:ascii="Times New Roman" w:eastAsia="Times New Roman" w:hAnsi="Times New Roman" w:cs="Times New Roman"/>
          <w:lang w:eastAsia="ru-RU"/>
        </w:rPr>
        <w:t>итель, мы справились и добились результатов.</w:t>
      </w:r>
      <w:r w:rsidRPr="00E17ABB">
        <w:rPr>
          <w:rFonts w:ascii="Times New Roman" w:eastAsia="Times New Roman" w:hAnsi="Times New Roman" w:cs="Times New Roman"/>
          <w:lang w:eastAsia="ru-RU"/>
        </w:rPr>
        <w:t xml:space="preserve"> Несомненно, нужна еще корректировка некоторых вопросов, но до выпускного у нас есть время, а главное силы, </w:t>
      </w:r>
      <w:r w:rsidRPr="00E17ABB">
        <w:rPr>
          <w:rFonts w:ascii="Times New Roman" w:eastAsia="Times New Roman" w:hAnsi="Times New Roman" w:cs="Times New Roman"/>
          <w:lang w:eastAsia="ru-RU"/>
        </w:rPr>
        <w:lastRenderedPageBreak/>
        <w:t xml:space="preserve">возможности и энтузиазм. Мои обучающиеся на глазах повзрослели, пополнили свой опыт </w:t>
      </w:r>
      <w:bookmarkStart w:id="11" w:name="_GoBack"/>
      <w:bookmarkEnd w:id="11"/>
      <w:r w:rsidRPr="00E17ABB">
        <w:rPr>
          <w:rFonts w:ascii="Times New Roman" w:eastAsia="Times New Roman" w:hAnsi="Times New Roman" w:cs="Times New Roman"/>
          <w:lang w:eastAsia="ru-RU"/>
        </w:rPr>
        <w:t>воспита</w:t>
      </w:r>
      <w:r w:rsidR="00455775">
        <w:rPr>
          <w:rFonts w:ascii="Times New Roman" w:eastAsia="Times New Roman" w:hAnsi="Times New Roman" w:cs="Times New Roman"/>
          <w:lang w:eastAsia="ru-RU"/>
        </w:rPr>
        <w:t xml:space="preserve">тельной работы, и я надеюсь, </w:t>
      </w:r>
      <w:proofErr w:type="gramStart"/>
      <w:r w:rsidR="00D55642">
        <w:rPr>
          <w:rFonts w:ascii="Times New Roman" w:eastAsia="Times New Roman" w:hAnsi="Times New Roman" w:cs="Times New Roman"/>
          <w:lang w:eastAsia="ru-RU"/>
        </w:rPr>
        <w:t>что  ребята</w:t>
      </w:r>
      <w:proofErr w:type="gramEnd"/>
      <w:r w:rsidR="00D55642">
        <w:rPr>
          <w:rFonts w:ascii="Times New Roman" w:eastAsia="Times New Roman" w:hAnsi="Times New Roman" w:cs="Times New Roman"/>
          <w:lang w:eastAsia="ru-RU"/>
        </w:rPr>
        <w:t xml:space="preserve"> смогут показать свой</w:t>
      </w:r>
      <w:r w:rsidRPr="00E17ABB">
        <w:rPr>
          <w:rFonts w:ascii="Times New Roman" w:eastAsia="Times New Roman" w:hAnsi="Times New Roman" w:cs="Times New Roman"/>
          <w:lang w:eastAsia="ru-RU"/>
        </w:rPr>
        <w:t xml:space="preserve"> уровень воспитанности и благополучно сдать ОГЭ-2023г</w:t>
      </w:r>
      <w:r w:rsidR="004C0433">
        <w:rPr>
          <w:rFonts w:ascii="Times New Roman" w:eastAsia="Times New Roman" w:hAnsi="Times New Roman" w:cs="Times New Roman"/>
          <w:lang w:eastAsia="ru-RU"/>
        </w:rPr>
        <w:t>.</w:t>
      </w:r>
    </w:p>
    <w:p w:rsidR="004169EE" w:rsidRDefault="004169EE" w:rsidP="00E17ABB">
      <w:pPr>
        <w:spacing w:after="200" w:line="240" w:lineRule="auto"/>
        <w:contextualSpacing/>
        <w:jc w:val="both"/>
        <w:rPr>
          <w:rFonts w:ascii="Times New Roman" w:eastAsia="Times New Roman" w:hAnsi="Times New Roman" w:cs="Times New Roman"/>
          <w:lang w:eastAsia="ru-RU"/>
        </w:rPr>
      </w:pPr>
    </w:p>
    <w:p w:rsidR="004169EE" w:rsidRDefault="004169EE" w:rsidP="004169EE">
      <w:pPr>
        <w:spacing w:after="20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noProof/>
          <w:lang w:eastAsia="ru-RU"/>
        </w:rPr>
        <w:drawing>
          <wp:inline distT="0" distB="0" distL="0" distR="0">
            <wp:extent cx="2986098" cy="2238375"/>
            <wp:effectExtent l="0" t="0" r="5080" b="0"/>
            <wp:docPr id="23" name="Рисунок 23" descr="C:\Users\Admin\Pictures\9 кл\20230414_16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9 кл\20230414_1630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6676" cy="2238808"/>
                    </a:xfrm>
                    <a:prstGeom prst="rect">
                      <a:avLst/>
                    </a:prstGeom>
                    <a:noFill/>
                    <a:ln>
                      <a:noFill/>
                    </a:ln>
                  </pic:spPr>
                </pic:pic>
              </a:graphicData>
            </a:graphic>
          </wp:inline>
        </w:drawing>
      </w:r>
      <w:r w:rsidRPr="004169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69EE">
        <w:rPr>
          <w:rFonts w:ascii="Times New Roman" w:eastAsia="Times New Roman" w:hAnsi="Times New Roman" w:cs="Times New Roman"/>
          <w:b/>
          <w:noProof/>
          <w:sz w:val="24"/>
          <w:szCs w:val="24"/>
          <w:lang w:eastAsia="ru-RU"/>
        </w:rPr>
        <w:drawing>
          <wp:inline distT="0" distB="0" distL="0" distR="0">
            <wp:extent cx="2676525" cy="2007002"/>
            <wp:effectExtent l="0" t="0" r="0" b="0"/>
            <wp:docPr id="26" name="Рисунок 26" descr="C:\Users\Admin\Pictures\9 кл\photo_2023-04-25_2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9 кл\photo_2023-04-25_20-19-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9365" cy="2009131"/>
                    </a:xfrm>
                    <a:prstGeom prst="rect">
                      <a:avLst/>
                    </a:prstGeom>
                    <a:noFill/>
                    <a:ln>
                      <a:noFill/>
                    </a:ln>
                  </pic:spPr>
                </pic:pic>
              </a:graphicData>
            </a:graphic>
          </wp:inline>
        </w:drawing>
      </w:r>
    </w:p>
    <w:p w:rsidR="004169EE" w:rsidRDefault="004169EE" w:rsidP="004169EE">
      <w:pPr>
        <w:spacing w:after="200" w:line="240" w:lineRule="auto"/>
        <w:contextualSpacing/>
        <w:jc w:val="both"/>
        <w:rPr>
          <w:rFonts w:ascii="Times New Roman" w:eastAsia="Times New Roman" w:hAnsi="Times New Roman" w:cs="Times New Roman"/>
          <w:b/>
          <w:sz w:val="24"/>
          <w:szCs w:val="24"/>
          <w:lang w:eastAsia="ru-RU"/>
        </w:rPr>
      </w:pPr>
    </w:p>
    <w:p w:rsidR="007808B9" w:rsidRPr="004169EE" w:rsidRDefault="004169EE" w:rsidP="004169EE">
      <w:pPr>
        <w:spacing w:after="200" w:line="240" w:lineRule="auto"/>
        <w:contextualSpacing/>
        <w:jc w:val="both"/>
        <w:rPr>
          <w:rFonts w:ascii="Times New Roman" w:eastAsia="Times New Roman" w:hAnsi="Times New Roman" w:cs="Times New Roman"/>
          <w:b/>
          <w:sz w:val="24"/>
          <w:szCs w:val="24"/>
          <w:lang w:eastAsia="ru-RU"/>
        </w:rPr>
      </w:pPr>
      <w:r w:rsidRPr="004169EE">
        <w:rPr>
          <w:rFonts w:ascii="Times New Roman" w:hAnsi="Times New Roman" w:cs="Times New Roman"/>
          <w:noProof/>
          <w:lang w:eastAsia="ru-RU"/>
        </w:rPr>
        <w:drawing>
          <wp:inline distT="0" distB="0" distL="0" distR="0">
            <wp:extent cx="1878439" cy="2505075"/>
            <wp:effectExtent l="0" t="0" r="7620" b="0"/>
            <wp:docPr id="24" name="Рисунок 24" descr="C:\Users\Admin\Pictures\9 кл\photo_2023-04-25_19-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9 кл\photo_2023-04-25_19-4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246" cy="2507485"/>
                    </a:xfrm>
                    <a:prstGeom prst="rect">
                      <a:avLst/>
                    </a:prstGeom>
                    <a:noFill/>
                    <a:ln>
                      <a:noFill/>
                    </a:ln>
                  </pic:spPr>
                </pic:pic>
              </a:graphicData>
            </a:graphic>
          </wp:inline>
        </w:drawing>
      </w:r>
      <w:r w:rsidRPr="004169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69EE">
        <w:rPr>
          <w:rFonts w:ascii="Times New Roman" w:eastAsia="Times New Roman" w:hAnsi="Times New Roman" w:cs="Times New Roman"/>
          <w:b/>
          <w:noProof/>
          <w:sz w:val="24"/>
          <w:szCs w:val="24"/>
          <w:lang w:eastAsia="ru-RU"/>
        </w:rPr>
        <w:drawing>
          <wp:inline distT="0" distB="0" distL="0" distR="0">
            <wp:extent cx="1906539" cy="2542548"/>
            <wp:effectExtent l="0" t="0" r="0" b="0"/>
            <wp:docPr id="25" name="Рисунок 25" descr="C:\Users\Admin\Pictures\9 кл\photo_2023-04-25_19-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9 кл\photo_2023-04-25_19-58-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864" cy="2553650"/>
                    </a:xfrm>
                    <a:prstGeom prst="rect">
                      <a:avLst/>
                    </a:prstGeom>
                    <a:noFill/>
                    <a:ln>
                      <a:noFill/>
                    </a:ln>
                  </pic:spPr>
                </pic:pic>
              </a:graphicData>
            </a:graphic>
          </wp:inline>
        </w:drawing>
      </w:r>
    </w:p>
    <w:p w:rsidR="007808B9" w:rsidRDefault="007808B9" w:rsidP="00596D08">
      <w:pPr>
        <w:jc w:val="center"/>
        <w:rPr>
          <w:rFonts w:ascii="Times New Roman" w:hAnsi="Times New Roman" w:cs="Times New Roman"/>
        </w:rPr>
      </w:pPr>
    </w:p>
    <w:p w:rsidR="004169EE" w:rsidRDefault="004169EE" w:rsidP="004169EE">
      <w:pPr>
        <w:rPr>
          <w:rFonts w:ascii="Times New Roman" w:hAnsi="Times New Roman" w:cs="Times New Roman"/>
          <w:noProof/>
          <w:lang w:eastAsia="ru-RU"/>
        </w:rPr>
      </w:pPr>
      <w:r>
        <w:rPr>
          <w:rFonts w:ascii="Times New Roman" w:hAnsi="Times New Roman" w:cs="Times New Roman"/>
        </w:rPr>
        <w:t xml:space="preserve">     </w:t>
      </w:r>
    </w:p>
    <w:p w:rsidR="004169EE" w:rsidRPr="00596D08" w:rsidRDefault="004169EE" w:rsidP="004169EE">
      <w:pPr>
        <w:rPr>
          <w:rFonts w:ascii="Times New Roman" w:hAnsi="Times New Roman" w:cs="Times New Roman"/>
        </w:rPr>
      </w:pPr>
      <w:r w:rsidRPr="004169EE">
        <w:rPr>
          <w:rFonts w:ascii="Times New Roman" w:hAnsi="Times New Roman" w:cs="Times New Roman"/>
          <w:noProof/>
          <w:lang w:eastAsia="ru-RU"/>
        </w:rPr>
        <w:lastRenderedPageBreak/>
        <w:drawing>
          <wp:inline distT="0" distB="0" distL="0" distR="0">
            <wp:extent cx="2609850" cy="1957005"/>
            <wp:effectExtent l="0" t="0" r="0" b="5715"/>
            <wp:docPr id="29" name="Рисунок 29" descr="C:\Users\Admin\Pictures\9 кл\photo_2023-04-25_21-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9 кл\photo_2023-04-25_21-43-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860" cy="1960012"/>
                    </a:xfrm>
                    <a:prstGeom prst="rect">
                      <a:avLst/>
                    </a:prstGeom>
                    <a:noFill/>
                    <a:ln>
                      <a:noFill/>
                    </a:ln>
                  </pic:spPr>
                </pic:pic>
              </a:graphicData>
            </a:graphic>
          </wp:inline>
        </w:drawing>
      </w:r>
      <w:r w:rsidRPr="004169EE">
        <w:rPr>
          <w:rFonts w:ascii="Times New Roman" w:hAnsi="Times New Roman" w:cs="Times New Roman"/>
          <w:noProof/>
          <w:lang w:eastAsia="ru-RU"/>
        </w:rPr>
        <w:drawing>
          <wp:inline distT="0" distB="0" distL="0" distR="0">
            <wp:extent cx="2604009" cy="1952625"/>
            <wp:effectExtent l="0" t="0" r="6350" b="0"/>
            <wp:docPr id="27" name="Рисунок 27" descr="C:\Users\Admin\Pictures\9 кл\photo_2023-05-03_2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9 кл\photo_2023-05-03_21-19-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5013" cy="1953378"/>
                    </a:xfrm>
                    <a:prstGeom prst="rect">
                      <a:avLst/>
                    </a:prstGeom>
                    <a:noFill/>
                    <a:ln>
                      <a:noFill/>
                    </a:ln>
                  </pic:spPr>
                </pic:pic>
              </a:graphicData>
            </a:graphic>
          </wp:inline>
        </w:drawing>
      </w:r>
      <w:r w:rsidRPr="004169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69EE">
        <w:rPr>
          <w:rFonts w:ascii="Times New Roman" w:hAnsi="Times New Roman" w:cs="Times New Roman"/>
          <w:noProof/>
          <w:lang w:eastAsia="ru-RU"/>
        </w:rPr>
        <w:drawing>
          <wp:inline distT="0" distB="0" distL="0" distR="0">
            <wp:extent cx="2962275" cy="2221272"/>
            <wp:effectExtent l="0" t="0" r="0" b="7620"/>
            <wp:docPr id="28" name="Рисунок 28" descr="C:\Users\Admin\Pictures\9 кл\photo_2023-05-05_12-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9 кл\photo_2023-05-05_12-48-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3331" cy="2222064"/>
                    </a:xfrm>
                    <a:prstGeom prst="rect">
                      <a:avLst/>
                    </a:prstGeom>
                    <a:noFill/>
                    <a:ln>
                      <a:noFill/>
                    </a:ln>
                  </pic:spPr>
                </pic:pic>
              </a:graphicData>
            </a:graphic>
          </wp:inline>
        </w:drawing>
      </w:r>
      <w:r w:rsidRPr="004169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69EE">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228975" cy="3228975"/>
            <wp:effectExtent l="0" t="0" r="9525" b="9525"/>
            <wp:docPr id="31" name="Рисунок 31" descr="C:\Users\Admin\Pictures\9 кл\photo_2023-05-06_20-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9 кл\photo_2023-05-06_20-3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r w:rsidRPr="004169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69EE">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273964" cy="1552575"/>
            <wp:effectExtent l="0" t="0" r="3175" b="0"/>
            <wp:docPr id="32" name="Рисунок 32" descr="C:\Users\Admin\Pictures\9 кл\photo_2023-05-14_18-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9 кл\photo_2023-05-14_18-56-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275" cy="1553671"/>
                    </a:xfrm>
                    <a:prstGeom prst="rect">
                      <a:avLst/>
                    </a:prstGeom>
                    <a:noFill/>
                    <a:ln>
                      <a:noFill/>
                    </a:ln>
                  </pic:spPr>
                </pic:pic>
              </a:graphicData>
            </a:graphic>
          </wp:inline>
        </w:drawing>
      </w:r>
      <w:r w:rsidRPr="004169EE">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extent cx="3190875" cy="3190875"/>
            <wp:effectExtent l="0" t="0" r="9525" b="9525"/>
            <wp:docPr id="30" name="Рисунок 30" descr="C:\Users\Admin\Pictures\9 кл\photo_2023-05-06_20-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9 кл\photo_2023-05-06_20-34-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r w:rsidRPr="004169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69EE">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086703" cy="2314575"/>
            <wp:effectExtent l="0" t="0" r="0" b="0"/>
            <wp:docPr id="33" name="Рисунок 33" descr="C:\Users\Admin\Pictures\9 кл\photo_2023-05-06_20-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9 кл\photo_2023-05-06_20-55-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848" cy="2316184"/>
                    </a:xfrm>
                    <a:prstGeom prst="rect">
                      <a:avLst/>
                    </a:prstGeom>
                    <a:noFill/>
                    <a:ln>
                      <a:noFill/>
                    </a:ln>
                  </pic:spPr>
                </pic:pic>
              </a:graphicData>
            </a:graphic>
          </wp:inline>
        </w:drawing>
      </w:r>
      <w:r w:rsidRPr="004169E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69EE">
        <w:rPr>
          <w:rStyle w:val="a"/>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553199" cy="1914525"/>
            <wp:effectExtent l="0" t="0" r="0" b="0"/>
            <wp:docPr id="34" name="Рисунок 34" descr="C:\Users\Admin\Pictures\9 кл\photo_2023-05-03_21-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9 кл\photo_2023-05-03_21-19-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6768" cy="1917201"/>
                    </a:xfrm>
                    <a:prstGeom prst="rect">
                      <a:avLst/>
                    </a:prstGeom>
                    <a:noFill/>
                    <a:ln>
                      <a:noFill/>
                    </a:ln>
                  </pic:spPr>
                </pic:pic>
              </a:graphicData>
            </a:graphic>
          </wp:inline>
        </w:drawing>
      </w:r>
    </w:p>
    <w:sectPr w:rsidR="004169EE" w:rsidRPr="00596D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C343C0"/>
    <w:multiLevelType w:val="hybridMultilevel"/>
    <w:tmpl w:val="AD8697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орожанина Зиля Афсатаровна">
    <w15:presenceInfo w15:providerId="None" w15:userId="Горожанина Зиля Афсатар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5B4"/>
    <w:rsid w:val="000478C3"/>
    <w:rsid w:val="001F3E52"/>
    <w:rsid w:val="002B1890"/>
    <w:rsid w:val="004169EE"/>
    <w:rsid w:val="00455775"/>
    <w:rsid w:val="004C0433"/>
    <w:rsid w:val="00596D08"/>
    <w:rsid w:val="007808B9"/>
    <w:rsid w:val="00996D6A"/>
    <w:rsid w:val="00A825B4"/>
    <w:rsid w:val="00B1184D"/>
    <w:rsid w:val="00C32286"/>
    <w:rsid w:val="00C843DA"/>
    <w:rsid w:val="00D55642"/>
    <w:rsid w:val="00D71DB8"/>
    <w:rsid w:val="00E17ABB"/>
    <w:rsid w:val="00E35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7EB2F"/>
  <w15:chartTrackingRefBased/>
  <w15:docId w15:val="{7DA42492-19D1-4EE3-A771-0160F67F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80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C04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hyperlink" Target="https://&#1091;&#1088;&#1086;&#1082;&#1094;&#1080;&#1092;&#1088;&#1099;.&#1088;&#1092;/" TargetMode="External"/><Relationship Id="rId11" Type="http://schemas.openxmlformats.org/officeDocument/2006/relationships/image" Target="media/image5.jpeg"/><Relationship Id="rId5" Type="http://schemas.openxmlformats.org/officeDocument/2006/relationships/hyperlink" Target="https://&#1091;&#1088;&#1086;&#1082;&#1094;&#1080;&#1092;&#1088;&#1099;.&#1088;&#1092;/"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9</Pages>
  <Words>2831</Words>
  <Characters>16142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2023-05-25T09:13:00Z</dcterms:created>
  <dcterms:modified xsi:type="dcterms:W3CDTF">2023-05-25T16:54:00Z</dcterms:modified>
</cp:coreProperties>
</file>